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 w:val="36"/>
          <w:szCs w:val="36"/>
          <w:rtl/>
        </w:rPr>
      </w:pPr>
    </w:p>
    <w:p w:rsidR="002A193A" w:rsidRPr="00314B9E" w:rsidRDefault="002A193A" w:rsidP="002A193A">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tenderNumber"/>
          <w:tag w:val="tenderNumber0"/>
          <w:id w:val="-934047745"/>
          <w:placeholder>
            <w:docPart w:val="A973E7CF0BBD4D58AB7C63DCF2AC43C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Theme="majorBidi" w:hAnsiTheme="majorBidi" w:hint="cs"/>
              <w:b/>
              <w:bCs/>
              <w:sz w:val="36"/>
              <w:szCs w:val="36"/>
              <w:rtl/>
            </w:rPr>
            <w:t>14/2020</w:t>
          </w:r>
        </w:sdtContent>
      </w:sdt>
    </w:p>
    <w:p w:rsidR="002A193A" w:rsidRPr="00314B9E" w:rsidRDefault="002A193A" w:rsidP="002A193A">
      <w:pPr>
        <w:spacing w:line="360" w:lineRule="auto"/>
        <w:jc w:val="both"/>
        <w:rPr>
          <w:rFonts w:asciiTheme="majorBidi" w:hAnsiTheme="majorBidi"/>
          <w:b/>
          <w:bCs/>
          <w:sz w:val="36"/>
          <w:szCs w:val="36"/>
          <w:rtl/>
        </w:rPr>
      </w:pPr>
    </w:p>
    <w:p w:rsidR="002A193A" w:rsidRPr="00314B9E" w:rsidRDefault="002A193A" w:rsidP="002A193A">
      <w:pPr>
        <w:spacing w:line="360" w:lineRule="auto"/>
        <w:jc w:val="both"/>
        <w:rPr>
          <w:rFonts w:asciiTheme="majorBidi" w:hAnsiTheme="majorBidi"/>
          <w:b/>
          <w:bCs/>
          <w:sz w:val="36"/>
          <w:szCs w:val="36"/>
          <w:rtl/>
        </w:rPr>
      </w:pPr>
    </w:p>
    <w:p w:rsidR="002A193A" w:rsidRPr="00314B9E" w:rsidRDefault="002A193A" w:rsidP="002A193A">
      <w:pPr>
        <w:spacing w:line="360" w:lineRule="auto"/>
        <w:jc w:val="both"/>
        <w:rPr>
          <w:rFonts w:asciiTheme="majorBidi" w:hAnsiTheme="majorBidi"/>
          <w:b/>
          <w:bCs/>
          <w:sz w:val="36"/>
          <w:szCs w:val="36"/>
          <w:rtl/>
        </w:rPr>
      </w:pPr>
    </w:p>
    <w:p w:rsidR="002A193A" w:rsidRPr="0087471F" w:rsidRDefault="002A193A" w:rsidP="002A193A">
      <w:pPr>
        <w:spacing w:line="360" w:lineRule="auto"/>
        <w:jc w:val="center"/>
        <w:rPr>
          <w:rFonts w:ascii="David" w:hAnsi="David"/>
          <w:b/>
          <w:bCs/>
          <w:sz w:val="36"/>
          <w:szCs w:val="36"/>
          <w:rtl/>
        </w:rPr>
      </w:pPr>
      <w:r w:rsidRPr="0087471F">
        <w:rPr>
          <w:rFonts w:ascii="David" w:hAnsi="David"/>
          <w:b/>
          <w:bCs/>
          <w:sz w:val="36"/>
          <w:szCs w:val="36"/>
          <w:rtl/>
        </w:rPr>
        <w:t xml:space="preserve">לקבלת </w:t>
      </w:r>
      <w:sdt>
        <w:sdtPr>
          <w:rPr>
            <w:rFonts w:ascii="David" w:hAnsi="David"/>
            <w:b/>
            <w:bCs/>
            <w:sz w:val="36"/>
            <w:szCs w:val="36"/>
            <w:rtl/>
          </w:rPr>
          <w:alias w:val="SubjectRequest"/>
          <w:tag w:val="SubjectRequest1"/>
          <w:id w:val="-739869151"/>
          <w:placeholder>
            <w:docPart w:val="6C0DCC93694244C0890BB2F328E0BDC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David" w:hAnsi="David"/>
              <w:b/>
              <w:bCs/>
              <w:sz w:val="36"/>
              <w:szCs w:val="36"/>
              <w:rtl/>
            </w:rPr>
            <w:t>הצעות לפרויקטים של התייעלות באנרגיה ביישובי הדרום במסגרת החלטת הממשלה 2025</w:t>
          </w:r>
        </w:sdtContent>
      </w:sdt>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87471F" w:rsidRDefault="002A193A" w:rsidP="002A193A">
      <w:pPr>
        <w:spacing w:line="360" w:lineRule="auto"/>
        <w:jc w:val="both"/>
        <w:rPr>
          <w:rFonts w:ascii="David" w:hAnsi="David"/>
          <w:b/>
          <w:bCs/>
          <w:szCs w:val="24"/>
          <w:rtl/>
        </w:rPr>
      </w:pPr>
    </w:p>
    <w:p w:rsidR="002A193A" w:rsidRPr="00314B9E" w:rsidRDefault="002A193A" w:rsidP="00A636B3">
      <w:pPr>
        <w:spacing w:line="360" w:lineRule="auto"/>
        <w:jc w:val="center"/>
        <w:rPr>
          <w:rFonts w:asciiTheme="majorBidi" w:hAnsiTheme="majorBidi"/>
          <w:b/>
          <w:bCs/>
          <w:sz w:val="32"/>
          <w:szCs w:val="32"/>
          <w:rtl/>
        </w:rPr>
      </w:pPr>
      <w:r w:rsidRPr="00314B9E">
        <w:rPr>
          <w:rFonts w:asciiTheme="majorBidi" w:hAnsiTheme="majorBidi"/>
          <w:b/>
          <w:bCs/>
          <w:sz w:val="32"/>
          <w:szCs w:val="32"/>
          <w:rtl/>
        </w:rPr>
        <w:t>תאריך:</w:t>
      </w:r>
      <w:r>
        <w:rPr>
          <w:rFonts w:asciiTheme="majorBidi" w:hAnsiTheme="majorBidi"/>
          <w:b/>
          <w:bCs/>
          <w:sz w:val="32"/>
          <w:szCs w:val="32"/>
          <w:rtl/>
        </w:rPr>
        <w:t xml:space="preserve"> </w:t>
      </w:r>
      <w:r w:rsidR="00A636B3">
        <w:rPr>
          <w:rFonts w:asciiTheme="majorBidi" w:hAnsiTheme="majorBidi" w:hint="cs"/>
          <w:b/>
          <w:bCs/>
          <w:sz w:val="32"/>
          <w:szCs w:val="32"/>
          <w:rtl/>
        </w:rPr>
        <w:t>אוגוסט 2020</w:t>
      </w:r>
      <w:r w:rsidRPr="005C1842">
        <w:rPr>
          <w:rFonts w:asciiTheme="majorBidi" w:hAnsiTheme="majorBidi"/>
          <w:b/>
          <w:bCs/>
          <w:sz w:val="32"/>
          <w:szCs w:val="32"/>
          <w:rtl/>
        </w:rPr>
        <w:t xml:space="preserve"> </w:t>
      </w: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both"/>
        <w:rPr>
          <w:rFonts w:asciiTheme="majorBidi" w:hAnsiTheme="majorBidi"/>
          <w:b/>
          <w:bCs/>
          <w:szCs w:val="24"/>
          <w:rtl/>
        </w:rPr>
      </w:pPr>
    </w:p>
    <w:p w:rsidR="002A193A" w:rsidRPr="00314B9E" w:rsidRDefault="002A193A" w:rsidP="002A193A">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tenderNumber"/>
          <w:tag w:val="tenderNumber0"/>
          <w:id w:val="784932662"/>
          <w:placeholder>
            <w:docPart w:val="B711B5DFDF6F4405AF990BD7BE9D06E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Theme="majorBidi" w:hAnsiTheme="majorBidi" w:hint="cs"/>
              <w:b/>
              <w:bCs/>
              <w:sz w:val="28"/>
              <w:szCs w:val="28"/>
              <w:u w:val="single"/>
              <w:rtl/>
            </w:rPr>
            <w:t>14/2020</w:t>
          </w:r>
        </w:sdtContent>
      </w:sdt>
      <w:r>
        <w:rPr>
          <w:rFonts w:asciiTheme="majorBidi" w:hAnsiTheme="majorBidi" w:hint="cs"/>
          <w:b/>
          <w:bCs/>
          <w:sz w:val="28"/>
          <w:szCs w:val="28"/>
          <w:u w:val="single"/>
          <w:rtl/>
        </w:rPr>
        <w:t xml:space="preserve"> </w:t>
      </w:r>
      <w:r w:rsidR="00E92066">
        <w:rPr>
          <w:rFonts w:asciiTheme="majorBidi" w:hAnsiTheme="majorBidi" w:hint="cs"/>
          <w:b/>
          <w:bCs/>
          <w:sz w:val="28"/>
          <w:szCs w:val="28"/>
          <w:u w:val="single"/>
          <w:rtl/>
        </w:rPr>
        <w:t>ל</w:t>
      </w:r>
      <w:sdt>
        <w:sdtPr>
          <w:rPr>
            <w:rFonts w:asciiTheme="majorBidi" w:hAnsiTheme="majorBidi"/>
            <w:b/>
            <w:bCs/>
            <w:sz w:val="28"/>
            <w:szCs w:val="28"/>
            <w:u w:val="single"/>
            <w:rtl/>
          </w:rPr>
          <w:alias w:val="SubjectRequest"/>
          <w:tag w:val="SubjectRequest1"/>
          <w:id w:val="-467748909"/>
          <w:placeholder>
            <w:docPart w:val="87B37805523940C695BE43DC9D67661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Theme="majorBidi" w:hAnsiTheme="majorBidi"/>
              <w:b/>
              <w:bCs/>
              <w:sz w:val="28"/>
              <w:szCs w:val="28"/>
              <w:u w:val="single"/>
              <w:rtl/>
            </w:rPr>
            <w:t>הצעות לפרויקטים של התייעלות באנרגיה ביישובי הדרום במסגרת החלטת הממשלה 2025</w:t>
          </w:r>
        </w:sdtContent>
      </w:sdt>
      <w:r w:rsidRPr="00BA0FF8">
        <w:rPr>
          <w:rFonts w:asciiTheme="majorBidi" w:hAnsiTheme="majorBidi"/>
          <w:b/>
          <w:bCs/>
          <w:sz w:val="28"/>
          <w:szCs w:val="28"/>
          <w:u w:val="single"/>
          <w:rtl/>
        </w:rPr>
        <w:t xml:space="preserve"> עבור משרד האנרגיה</w:t>
      </w:r>
    </w:p>
    <w:p w:rsidR="002A193A" w:rsidRPr="00DD5B25" w:rsidRDefault="002A193A" w:rsidP="002A193A">
      <w:pPr>
        <w:spacing w:before="120" w:after="120" w:line="360" w:lineRule="auto"/>
        <w:jc w:val="both"/>
        <w:rPr>
          <w:rFonts w:asciiTheme="majorBidi" w:hAnsiTheme="majorBidi"/>
          <w:szCs w:val="24"/>
          <w:rtl/>
        </w:rPr>
      </w:pPr>
      <w:r w:rsidRPr="00DD5B25">
        <w:rPr>
          <w:szCs w:val="24"/>
          <w:rtl/>
        </w:rPr>
        <w:t>המכרז מנוסח בלשון זכר מטעמי נוחות בלבד אך מיועד לגברים ונשים כאחד</w:t>
      </w:r>
    </w:p>
    <w:p w:rsidR="002A193A" w:rsidRPr="00314B9E" w:rsidRDefault="002A193A" w:rsidP="002A193A">
      <w:pPr>
        <w:autoSpaceDE w:val="0"/>
        <w:autoSpaceDN w:val="0"/>
        <w:adjustRightInd w:val="0"/>
        <w:spacing w:line="360" w:lineRule="auto"/>
        <w:jc w:val="both"/>
        <w:rPr>
          <w:rFonts w:asciiTheme="majorBidi" w:hAnsiTheme="majorBidi"/>
          <w:b/>
          <w:bCs/>
          <w:szCs w:val="24"/>
          <w:rtl/>
        </w:rPr>
      </w:pPr>
      <w:r w:rsidRPr="00DD5B25">
        <w:rPr>
          <w:rFonts w:asciiTheme="majorBidi" w:hAnsiTheme="majorBidi" w:hint="cs"/>
          <w:szCs w:val="24"/>
          <w:rtl/>
        </w:rPr>
        <w:t>אגף לשימור אנרגיה ב</w:t>
      </w:r>
      <w:r w:rsidRPr="00DD5B25">
        <w:rPr>
          <w:rFonts w:asciiTheme="majorBidi" w:hAnsiTheme="majorBidi"/>
          <w:szCs w:val="24"/>
          <w:rtl/>
        </w:rPr>
        <w:t>משרד</w:t>
      </w:r>
      <w:r w:rsidRPr="00DD5B25">
        <w:rPr>
          <w:rFonts w:asciiTheme="majorBidi" w:hAnsiTheme="majorBidi" w:hint="cs"/>
          <w:szCs w:val="24"/>
          <w:rtl/>
        </w:rPr>
        <w:t xml:space="preserve"> האנרגיה (להלן בהתאמה: </w:t>
      </w:r>
      <w:r w:rsidRPr="00DD5B25">
        <w:rPr>
          <w:rFonts w:asciiTheme="majorBidi" w:hAnsiTheme="majorBidi" w:hint="cs"/>
          <w:b/>
          <w:bCs/>
          <w:szCs w:val="24"/>
          <w:rtl/>
        </w:rPr>
        <w:t>"היחידה"</w:t>
      </w:r>
      <w:r w:rsidRPr="00DD5B25">
        <w:rPr>
          <w:rFonts w:asciiTheme="majorBidi" w:hAnsiTheme="majorBidi" w:hint="cs"/>
          <w:szCs w:val="24"/>
          <w:rtl/>
        </w:rPr>
        <w:t xml:space="preserve">, </w:t>
      </w:r>
      <w:r w:rsidRPr="00DD5B25">
        <w:rPr>
          <w:rFonts w:asciiTheme="majorBidi" w:hAnsiTheme="majorBidi" w:hint="cs"/>
          <w:b/>
          <w:bCs/>
          <w:szCs w:val="24"/>
          <w:rtl/>
        </w:rPr>
        <w:t>"המשרד"</w:t>
      </w:r>
      <w:r w:rsidRPr="00DD5B25">
        <w:rPr>
          <w:rFonts w:asciiTheme="majorBidi" w:hAnsiTheme="majorBidi" w:hint="cs"/>
          <w:szCs w:val="24"/>
          <w:rtl/>
        </w:rPr>
        <w:t>)</w:t>
      </w:r>
      <w:r w:rsidRPr="00DD5B25">
        <w:rPr>
          <w:rFonts w:asciiTheme="majorBidi" w:hAnsiTheme="majorBidi"/>
          <w:szCs w:val="24"/>
          <w:rtl/>
        </w:rPr>
        <w:t xml:space="preserve">, באמצעות </w:t>
      </w:r>
      <w:r w:rsidRPr="00DD5B25">
        <w:rPr>
          <w:rFonts w:hint="cs"/>
          <w:szCs w:val="24"/>
          <w:rtl/>
        </w:rPr>
        <w:t>ועדת המכרזים המשרדית</w:t>
      </w:r>
      <w:r w:rsidRPr="00DD5B25">
        <w:rPr>
          <w:rFonts w:asciiTheme="majorBidi" w:hAnsiTheme="majorBidi" w:hint="cs"/>
          <w:szCs w:val="24"/>
          <w:rtl/>
        </w:rPr>
        <w:t xml:space="preserve"> (להלן: </w:t>
      </w:r>
      <w:r w:rsidRPr="00DD5B25">
        <w:rPr>
          <w:rFonts w:asciiTheme="majorBidi" w:hAnsiTheme="majorBidi" w:hint="cs"/>
          <w:b/>
          <w:bCs/>
          <w:szCs w:val="24"/>
          <w:rtl/>
        </w:rPr>
        <w:t>"הוועדה"</w:t>
      </w:r>
      <w:r w:rsidRPr="00DD5B25">
        <w:rPr>
          <w:rFonts w:asciiTheme="majorBidi" w:hAnsiTheme="majorBidi" w:hint="cs"/>
          <w:szCs w:val="24"/>
          <w:rtl/>
        </w:rPr>
        <w:t>)</w:t>
      </w:r>
      <w:r w:rsidRPr="00DD5B25">
        <w:rPr>
          <w:rFonts w:asciiTheme="majorBidi" w:hAnsiTheme="majorBidi"/>
          <w:szCs w:val="24"/>
          <w:rtl/>
        </w:rPr>
        <w:t xml:space="preserve">, </w:t>
      </w:r>
      <w:r w:rsidRPr="00DD5B25">
        <w:rPr>
          <w:rFonts w:asciiTheme="majorBidi" w:hAnsiTheme="majorBidi" w:hint="cs"/>
          <w:szCs w:val="24"/>
          <w:rtl/>
        </w:rPr>
        <w:t xml:space="preserve">מפרסם בזאת </w:t>
      </w:r>
      <w:r w:rsidR="00E92066">
        <w:rPr>
          <w:rFonts w:asciiTheme="majorBidi" w:hAnsiTheme="majorBidi" w:hint="cs"/>
          <w:szCs w:val="24"/>
          <w:rtl/>
        </w:rPr>
        <w:t>מכרז</w:t>
      </w:r>
      <w:r w:rsidRPr="00DD5B25">
        <w:rPr>
          <w:rFonts w:asciiTheme="majorBidi" w:hAnsiTheme="majorBidi" w:hint="cs"/>
          <w:szCs w:val="24"/>
          <w:rtl/>
        </w:rPr>
        <w:t xml:space="preserve"> לקבלת</w:t>
      </w:r>
      <w:r w:rsidRPr="00DD5B25">
        <w:rPr>
          <w:rFonts w:asciiTheme="majorBidi" w:hAnsiTheme="majorBidi"/>
          <w:szCs w:val="24"/>
          <w:rtl/>
        </w:rPr>
        <w:t xml:space="preserve"> </w:t>
      </w:r>
      <w:sdt>
        <w:sdtPr>
          <w:rPr>
            <w:szCs w:val="24"/>
            <w:rtl/>
          </w:rPr>
          <w:alias w:val="נושא"/>
          <w:tag w:val=""/>
          <w:id w:val="637383860"/>
          <w:placeholder>
            <w:docPart w:val="FCE82F702FEB401EA20BE822A5955692"/>
          </w:placeholder>
          <w:dataBinding w:prefixMappings="xmlns:ns0='http://purl.org/dc/elements/1.1/' xmlns:ns1='http://schemas.openxmlformats.org/package/2006/metadata/core-properties' " w:xpath="/ns1:coreProperties[1]/ns0:subject[1]" w:storeItemID="{6C3C8BC8-F283-45AE-878A-BAB7291924A1}"/>
          <w:text/>
        </w:sdtPr>
        <w:sdtEndPr/>
        <w:sdtContent>
          <w:r w:rsidR="000D558B">
            <w:rPr>
              <w:szCs w:val="24"/>
              <w:rtl/>
            </w:rPr>
            <w:t>הצעות לפרויקטים של התייעלות באנרגיה ביישובי הדרום במסגרת החלטת הממשלה 2025</w:t>
          </w:r>
        </w:sdtContent>
      </w:sdt>
      <w:r w:rsidRPr="00DD5B25">
        <w:rPr>
          <w:rFonts w:asciiTheme="majorBidi" w:hAnsiTheme="majorBidi"/>
          <w:szCs w:val="24"/>
          <w:rtl/>
        </w:rPr>
        <w:t xml:space="preserve"> </w:t>
      </w:r>
      <w:r w:rsidR="00E92066">
        <w:rPr>
          <w:rFonts w:asciiTheme="majorBidi" w:hAnsiTheme="majorBidi" w:hint="cs"/>
          <w:szCs w:val="24"/>
          <w:rtl/>
        </w:rPr>
        <w:t>,</w:t>
      </w:r>
      <w:r w:rsidRPr="00DD5B25">
        <w:rPr>
          <w:rFonts w:asciiTheme="majorBidi" w:hAnsiTheme="majorBidi"/>
          <w:szCs w:val="24"/>
          <w:rtl/>
        </w:rPr>
        <w:t xml:space="preserve"> </w:t>
      </w:r>
      <w:r w:rsidRPr="00DB5044">
        <w:rPr>
          <w:rFonts w:asciiTheme="majorBidi" w:hAnsiTheme="majorBidi"/>
          <w:szCs w:val="24"/>
          <w:rtl/>
        </w:rPr>
        <w:t>והכ</w:t>
      </w:r>
      <w:r w:rsidRPr="00026049">
        <w:rPr>
          <w:rFonts w:asciiTheme="majorBidi" w:hAnsiTheme="majorBidi"/>
          <w:szCs w:val="24"/>
          <w:rtl/>
        </w:rPr>
        <w:t xml:space="preserve">ל כמפורט במסמכי המכרז ובמפרט </w:t>
      </w:r>
      <w:r w:rsidRPr="007A20EA">
        <w:rPr>
          <w:rFonts w:asciiTheme="majorBidi" w:hAnsiTheme="majorBidi" w:hint="cs"/>
          <w:szCs w:val="24"/>
          <w:rtl/>
        </w:rPr>
        <w:t>המקצועי</w:t>
      </w:r>
      <w:r w:rsidRPr="004C3BE6">
        <w:rPr>
          <w:rFonts w:asciiTheme="majorBidi" w:hAnsiTheme="majorBidi"/>
          <w:szCs w:val="24"/>
          <w:rtl/>
        </w:rPr>
        <w:t xml:space="preserve"> המסו</w:t>
      </w:r>
      <w:r w:rsidRPr="008731CD">
        <w:rPr>
          <w:rFonts w:asciiTheme="majorBidi" w:hAnsiTheme="majorBidi"/>
          <w:szCs w:val="24"/>
          <w:rtl/>
        </w:rPr>
        <w:t>מן כ</w:t>
      </w:r>
      <w:r w:rsidRPr="008731CD">
        <w:rPr>
          <w:rFonts w:asciiTheme="majorBidi" w:hAnsiTheme="majorBidi"/>
          <w:b/>
          <w:bCs/>
          <w:szCs w:val="24"/>
          <w:rtl/>
        </w:rPr>
        <w:t>נספח א'1.</w:t>
      </w:r>
    </w:p>
    <w:p w:rsidR="002A193A" w:rsidRPr="00314B9E" w:rsidRDefault="002A193A" w:rsidP="002A193A">
      <w:pPr>
        <w:autoSpaceDE w:val="0"/>
        <w:autoSpaceDN w:val="0"/>
        <w:adjustRightInd w:val="0"/>
        <w:spacing w:line="360" w:lineRule="auto"/>
        <w:jc w:val="both"/>
        <w:rPr>
          <w:rFonts w:asciiTheme="majorBidi" w:hAnsiTheme="majorBidi"/>
          <w:b/>
          <w:bCs/>
          <w:szCs w:val="24"/>
          <w:u w:val="single"/>
          <w:rtl/>
        </w:rPr>
      </w:pPr>
    </w:p>
    <w:p w:rsidR="002A193A" w:rsidRPr="003D2268" w:rsidRDefault="002A193A" w:rsidP="002A193A">
      <w:pPr>
        <w:pStyle w:val="85"/>
        <w:rPr>
          <w:rtl/>
        </w:rPr>
      </w:pPr>
      <w:bookmarkStart w:id="0" w:name="_Toc45713966"/>
      <w:bookmarkStart w:id="1" w:name="_Toc45714096"/>
      <w:r w:rsidRPr="003D2268">
        <w:rPr>
          <w:rtl/>
        </w:rPr>
        <w:t>כללי:</w:t>
      </w:r>
      <w:bookmarkEnd w:id="0"/>
      <w:bookmarkEnd w:id="1"/>
    </w:p>
    <w:p w:rsidR="002A193A" w:rsidRPr="009728B7" w:rsidRDefault="002A193A" w:rsidP="002A193A">
      <w:pPr>
        <w:pStyle w:val="af5"/>
        <w:numPr>
          <w:ilvl w:val="1"/>
          <w:numId w:val="26"/>
        </w:numPr>
        <w:spacing w:line="360" w:lineRule="auto"/>
        <w:ind w:left="736" w:hanging="567"/>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האגף</w:t>
      </w:r>
      <w:r w:rsidRPr="009728B7">
        <w:rPr>
          <w:rFonts w:asciiTheme="majorBidi" w:hAnsiTheme="majorBidi"/>
          <w:szCs w:val="24"/>
          <w:rtl/>
        </w:rPr>
        <w:t xml:space="preserve"> </w:t>
      </w:r>
      <w:r>
        <w:rPr>
          <w:rFonts w:asciiTheme="majorBidi" w:hAnsiTheme="majorBidi" w:hint="cs"/>
          <w:szCs w:val="24"/>
          <w:rtl/>
        </w:rPr>
        <w:t>להתייעלות אנרגטית</w:t>
      </w:r>
      <w:r w:rsidRPr="009728B7">
        <w:rPr>
          <w:rFonts w:asciiTheme="majorBidi" w:hAnsiTheme="majorBidi"/>
          <w:szCs w:val="24"/>
          <w:rtl/>
        </w:rPr>
        <w:t xml:space="preserve"> מבקש </w:t>
      </w:r>
      <w:sdt>
        <w:sdtPr>
          <w:rPr>
            <w:rFonts w:asciiTheme="majorBidi" w:hAnsiTheme="majorBidi"/>
            <w:szCs w:val="24"/>
            <w:rtl/>
          </w:rPr>
          <w:alias w:val="SubjectRequest"/>
          <w:tag w:val="SubjectRequest1"/>
          <w:id w:val="139240258"/>
          <w:placeholder>
            <w:docPart w:val="0D609EFB2F9F42CD92201E03E80693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Theme="majorBidi" w:hAnsiTheme="majorBidi"/>
              <w:szCs w:val="24"/>
              <w:rtl/>
            </w:rPr>
            <w:t>הצעות לפרויקטים של התייעלות באנרגיה ביישובי הדרום במסגרת החלטת הממשלה 2025</w:t>
          </w:r>
        </w:sdtContent>
      </w:sdt>
      <w:r w:rsidRPr="009728B7">
        <w:rPr>
          <w:rFonts w:asciiTheme="majorBidi" w:hAnsiTheme="majorBidi"/>
          <w:szCs w:val="24"/>
          <w:rtl/>
        </w:rPr>
        <w:t xml:space="preserve"> (להלן: "</w:t>
      </w:r>
      <w:r w:rsidRPr="009728B7">
        <w:rPr>
          <w:rFonts w:asciiTheme="majorBidi" w:hAnsiTheme="majorBidi"/>
          <w:b/>
          <w:bCs/>
          <w:szCs w:val="24"/>
          <w:rtl/>
        </w:rPr>
        <w:t>ה</w:t>
      </w:r>
      <w:r>
        <w:rPr>
          <w:rFonts w:asciiTheme="majorBidi" w:hAnsiTheme="majorBidi" w:hint="cs"/>
          <w:b/>
          <w:bCs/>
          <w:szCs w:val="24"/>
          <w:rtl/>
        </w:rPr>
        <w:t>פרויקט</w:t>
      </w:r>
      <w:r w:rsidRPr="009728B7">
        <w:rPr>
          <w:rFonts w:asciiTheme="majorBidi" w:hAnsiTheme="majorBidi"/>
          <w:szCs w:val="24"/>
          <w:rtl/>
        </w:rPr>
        <w:t>").</w:t>
      </w:r>
    </w:p>
    <w:p w:rsidR="002A193A" w:rsidRPr="002F2401" w:rsidRDefault="002A193A" w:rsidP="002A193A">
      <w:pPr>
        <w:pStyle w:val="af5"/>
        <w:numPr>
          <w:ilvl w:val="1"/>
          <w:numId w:val="26"/>
        </w:numPr>
        <w:spacing w:line="360" w:lineRule="auto"/>
        <w:ind w:left="736" w:hanging="567"/>
        <w:jc w:val="both"/>
        <w:rPr>
          <w:szCs w:val="24"/>
        </w:rPr>
      </w:pPr>
      <w:r w:rsidRPr="000962E3">
        <w:rPr>
          <w:rFonts w:asciiTheme="majorBidi" w:hAnsiTheme="majorBidi" w:hint="eastAsia"/>
          <w:szCs w:val="24"/>
          <w:rtl/>
        </w:rPr>
        <w:t>רשאים</w:t>
      </w:r>
      <w:r w:rsidRPr="002F2401">
        <w:rPr>
          <w:rFonts w:hint="cs"/>
          <w:szCs w:val="24"/>
          <w:rtl/>
        </w:rPr>
        <w:t xml:space="preserve"> להגיש הצעות לפי מכרז זה מציעים הממלאים אחר כל תנאי הסף לפי מכרז זה, בעלי ידע וניסיון בביצועם בפועל של השירותים, כנדרש במסמכי המכרז.</w:t>
      </w:r>
    </w:p>
    <w:p w:rsidR="002A193A" w:rsidRPr="002F2401" w:rsidRDefault="002A193A" w:rsidP="002A193A">
      <w:pPr>
        <w:pStyle w:val="af5"/>
        <w:numPr>
          <w:ilvl w:val="1"/>
          <w:numId w:val="26"/>
        </w:numPr>
        <w:spacing w:line="360" w:lineRule="auto"/>
        <w:ind w:left="736" w:hanging="567"/>
        <w:jc w:val="both"/>
        <w:rPr>
          <w:szCs w:val="24"/>
        </w:rPr>
      </w:pPr>
      <w:r w:rsidRPr="002F2401">
        <w:rPr>
          <w:rFonts w:hint="cs"/>
          <w:szCs w:val="24"/>
          <w:rtl/>
        </w:rPr>
        <w:t xml:space="preserve">ההצעה </w:t>
      </w:r>
      <w:r w:rsidRPr="000962E3">
        <w:rPr>
          <w:rFonts w:asciiTheme="majorBidi" w:hAnsiTheme="majorBidi" w:hint="eastAsia"/>
          <w:szCs w:val="24"/>
          <w:rtl/>
        </w:rPr>
        <w:t>תוגש</w:t>
      </w:r>
      <w:r w:rsidRPr="002F2401">
        <w:rPr>
          <w:rFonts w:hint="cs"/>
          <w:szCs w:val="24"/>
          <w:rtl/>
        </w:rPr>
        <w:t xml:space="preserve"> בצירוף כל המסמכים הנדרשים, כמפורט במכרז.</w:t>
      </w:r>
    </w:p>
    <w:p w:rsidR="002A193A" w:rsidRDefault="002A193A" w:rsidP="002A193A">
      <w:pPr>
        <w:pStyle w:val="af5"/>
        <w:numPr>
          <w:ilvl w:val="1"/>
          <w:numId w:val="26"/>
        </w:numPr>
        <w:spacing w:line="360" w:lineRule="auto"/>
        <w:ind w:left="736" w:hanging="567"/>
        <w:jc w:val="both"/>
        <w:rPr>
          <w:rFonts w:asciiTheme="majorBidi" w:hAnsiTheme="majorBidi"/>
          <w:szCs w:val="24"/>
        </w:rPr>
      </w:pPr>
      <w:r w:rsidRPr="00314B9E">
        <w:rPr>
          <w:rFonts w:asciiTheme="majorBidi" w:hAnsiTheme="majorBidi"/>
          <w:szCs w:val="24"/>
          <w:rtl/>
        </w:rPr>
        <w:t xml:space="preserve">רשאים להגיש הצעות במכרז </w:t>
      </w:r>
      <w:r w:rsidRPr="007D179C">
        <w:rPr>
          <w:rFonts w:asciiTheme="majorBidi" w:hAnsiTheme="majorBidi" w:hint="eastAsia"/>
          <w:b/>
          <w:bCs/>
          <w:szCs w:val="24"/>
          <w:u w:val="single"/>
          <w:rtl/>
        </w:rPr>
        <w:t>רשויות</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מקומיות</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מפעלי</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תעשייה</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ומבני</w:t>
      </w:r>
      <w:r w:rsidRPr="007D179C">
        <w:rPr>
          <w:rFonts w:asciiTheme="majorBidi" w:hAnsiTheme="majorBidi"/>
          <w:b/>
          <w:bCs/>
          <w:szCs w:val="24"/>
          <w:u w:val="single"/>
          <w:rtl/>
        </w:rPr>
        <w:t xml:space="preserve"> </w:t>
      </w:r>
      <w:r w:rsidRPr="007D179C">
        <w:rPr>
          <w:rFonts w:asciiTheme="majorBidi" w:hAnsiTheme="majorBidi" w:hint="eastAsia"/>
          <w:b/>
          <w:bCs/>
          <w:szCs w:val="24"/>
          <w:u w:val="single"/>
          <w:rtl/>
        </w:rPr>
        <w:t>מסחר</w:t>
      </w:r>
      <w:r w:rsidRPr="007D179C">
        <w:rPr>
          <w:rFonts w:asciiTheme="majorBidi" w:hAnsiTheme="majorBidi"/>
          <w:b/>
          <w:bCs/>
          <w:szCs w:val="24"/>
          <w:u w:val="single"/>
          <w:rtl/>
        </w:rPr>
        <w:t xml:space="preserve"> ביישובי דרום</w:t>
      </w:r>
      <w:r>
        <w:rPr>
          <w:rFonts w:asciiTheme="majorBidi" w:hAnsiTheme="majorBidi" w:hint="cs"/>
          <w:szCs w:val="24"/>
          <w:rtl/>
        </w:rPr>
        <w:t>, הנכללים בהחלטת ממשלה מס' 2025 מיום 23.9.2014 סעיף 68 (להלן</w:t>
      </w:r>
      <w:r w:rsidRPr="001359B3">
        <w:rPr>
          <w:rFonts w:asciiTheme="majorBidi" w:hAnsiTheme="majorBidi"/>
          <w:b/>
          <w:bCs/>
          <w:szCs w:val="24"/>
          <w:rtl/>
        </w:rPr>
        <w:t xml:space="preserve">:" </w:t>
      </w:r>
      <w:r w:rsidRPr="001359B3">
        <w:rPr>
          <w:rFonts w:asciiTheme="majorBidi" w:hAnsiTheme="majorBidi" w:hint="eastAsia"/>
          <w:b/>
          <w:bCs/>
          <w:szCs w:val="24"/>
          <w:rtl/>
        </w:rPr>
        <w:t>החלטת</w:t>
      </w:r>
      <w:r w:rsidRPr="001359B3">
        <w:rPr>
          <w:rFonts w:asciiTheme="majorBidi" w:hAnsiTheme="majorBidi"/>
          <w:b/>
          <w:bCs/>
          <w:szCs w:val="24"/>
          <w:rtl/>
        </w:rPr>
        <w:t xml:space="preserve"> </w:t>
      </w:r>
      <w:r w:rsidRPr="001359B3">
        <w:rPr>
          <w:rFonts w:asciiTheme="majorBidi" w:hAnsiTheme="majorBidi" w:hint="eastAsia"/>
          <w:b/>
          <w:bCs/>
          <w:szCs w:val="24"/>
          <w:rtl/>
        </w:rPr>
        <w:t>הממשלה</w:t>
      </w:r>
      <w:r w:rsidRPr="001359B3">
        <w:rPr>
          <w:rFonts w:asciiTheme="majorBidi" w:hAnsiTheme="majorBidi"/>
          <w:b/>
          <w:bCs/>
          <w:szCs w:val="24"/>
          <w:rtl/>
        </w:rPr>
        <w:t>"</w:t>
      </w:r>
      <w:r>
        <w:rPr>
          <w:rFonts w:asciiTheme="majorBidi" w:hAnsiTheme="majorBidi" w:hint="cs"/>
          <w:szCs w:val="24"/>
          <w:rtl/>
        </w:rPr>
        <w:t xml:space="preserve">), הממלאים אחרי כל תנאי הסף של המכרז (ראה </w:t>
      </w:r>
      <w:r w:rsidRPr="00E51C3E">
        <w:rPr>
          <w:rFonts w:asciiTheme="majorBidi" w:hAnsiTheme="majorBidi" w:hint="cs"/>
          <w:b/>
          <w:bCs/>
          <w:szCs w:val="24"/>
          <w:rtl/>
        </w:rPr>
        <w:t xml:space="preserve">נספח </w:t>
      </w:r>
      <w:r>
        <w:rPr>
          <w:rFonts w:asciiTheme="majorBidi" w:hAnsiTheme="majorBidi" w:hint="cs"/>
          <w:b/>
          <w:bCs/>
          <w:szCs w:val="24"/>
          <w:rtl/>
        </w:rPr>
        <w:t>ט</w:t>
      </w:r>
      <w:r w:rsidRPr="00E51C3E">
        <w:rPr>
          <w:rFonts w:asciiTheme="majorBidi" w:hAnsiTheme="majorBidi" w:hint="cs"/>
          <w:b/>
          <w:bCs/>
          <w:szCs w:val="24"/>
          <w:rtl/>
        </w:rPr>
        <w:t>"ז</w:t>
      </w:r>
      <w:r>
        <w:rPr>
          <w:rFonts w:asciiTheme="majorBidi" w:hAnsiTheme="majorBidi" w:hint="cs"/>
          <w:szCs w:val="24"/>
          <w:rtl/>
        </w:rPr>
        <w:t xml:space="preserve">). </w:t>
      </w:r>
    </w:p>
    <w:p w:rsidR="002A193A" w:rsidRDefault="002A193A" w:rsidP="002A193A">
      <w:pPr>
        <w:pStyle w:val="af5"/>
        <w:numPr>
          <w:ilvl w:val="1"/>
          <w:numId w:val="26"/>
        </w:numPr>
        <w:spacing w:line="360" w:lineRule="auto"/>
        <w:ind w:left="736" w:hanging="567"/>
        <w:jc w:val="both"/>
        <w:rPr>
          <w:rFonts w:asciiTheme="majorBidi" w:hAnsiTheme="majorBidi"/>
          <w:szCs w:val="24"/>
          <w:rtl/>
        </w:rPr>
      </w:pPr>
      <w:r>
        <w:rPr>
          <w:rFonts w:asciiTheme="majorBidi" w:hAnsiTheme="majorBidi" w:hint="cs"/>
          <w:szCs w:val="24"/>
          <w:rtl/>
        </w:rPr>
        <w:t>לצורך מכרז זה, "</w:t>
      </w:r>
      <w:r w:rsidRPr="00E12509">
        <w:rPr>
          <w:rFonts w:asciiTheme="majorBidi" w:hAnsiTheme="majorBidi" w:hint="cs"/>
          <w:szCs w:val="24"/>
          <w:rtl/>
        </w:rPr>
        <w:t>רשות מקומית</w:t>
      </w:r>
      <w:r>
        <w:rPr>
          <w:rFonts w:asciiTheme="majorBidi" w:hAnsiTheme="majorBidi" w:hint="cs"/>
          <w:szCs w:val="24"/>
          <w:rtl/>
        </w:rPr>
        <w:t>"-</w:t>
      </w:r>
      <w:r w:rsidRPr="00E12509">
        <w:rPr>
          <w:rFonts w:asciiTheme="majorBidi" w:hAnsiTheme="majorBidi"/>
          <w:szCs w:val="24"/>
          <w:rtl/>
        </w:rPr>
        <w:t xml:space="preserve"> הינה עירייה, מועצה מקומית, ועד מקומי, מועצה אזורית אשכול רשויות מקומיות או איגוד ערים</w:t>
      </w:r>
      <w:r>
        <w:rPr>
          <w:rFonts w:asciiTheme="majorBidi" w:hAnsiTheme="majorBidi" w:hint="cs"/>
          <w:szCs w:val="24"/>
          <w:rtl/>
        </w:rPr>
        <w:t xml:space="preserve"> (להלן: </w:t>
      </w:r>
      <w:r>
        <w:rPr>
          <w:rFonts w:asciiTheme="majorBidi" w:hAnsiTheme="majorBidi" w:hint="cs"/>
          <w:b/>
          <w:bCs/>
          <w:szCs w:val="24"/>
          <w:rtl/>
        </w:rPr>
        <w:t>"רשות מקומית"</w:t>
      </w:r>
      <w:r>
        <w:rPr>
          <w:rFonts w:asciiTheme="majorBidi" w:hAnsiTheme="majorBidi" w:hint="cs"/>
          <w:szCs w:val="24"/>
          <w:rtl/>
        </w:rPr>
        <w:t xml:space="preserve">). </w:t>
      </w:r>
    </w:p>
    <w:p w:rsidR="002A193A" w:rsidRDefault="002A193A" w:rsidP="002A193A">
      <w:pPr>
        <w:pStyle w:val="af5"/>
        <w:numPr>
          <w:ilvl w:val="1"/>
          <w:numId w:val="26"/>
        </w:numPr>
        <w:spacing w:line="360" w:lineRule="auto"/>
        <w:ind w:left="736" w:hanging="567"/>
        <w:jc w:val="both"/>
        <w:rPr>
          <w:rFonts w:asciiTheme="majorBidi" w:hAnsiTheme="majorBidi"/>
          <w:szCs w:val="24"/>
          <w:rtl/>
        </w:rPr>
      </w:pPr>
      <w:r>
        <w:rPr>
          <w:rFonts w:asciiTheme="majorBidi" w:hAnsiTheme="majorBidi" w:hint="cs"/>
          <w:szCs w:val="24"/>
          <w:rtl/>
        </w:rPr>
        <w:t>במכרז זה, "</w:t>
      </w:r>
      <w:r w:rsidRPr="006214A3">
        <w:rPr>
          <w:rFonts w:asciiTheme="majorBidi" w:hAnsiTheme="majorBidi" w:hint="eastAsia"/>
          <w:szCs w:val="24"/>
          <w:rtl/>
        </w:rPr>
        <w:t>מפעלי</w:t>
      </w:r>
      <w:r w:rsidRPr="006214A3">
        <w:rPr>
          <w:rFonts w:asciiTheme="majorBidi" w:hAnsiTheme="majorBidi"/>
          <w:szCs w:val="24"/>
          <w:rtl/>
        </w:rPr>
        <w:t xml:space="preserve"> </w:t>
      </w:r>
      <w:r w:rsidRPr="006214A3">
        <w:rPr>
          <w:rFonts w:asciiTheme="majorBidi" w:hAnsiTheme="majorBidi" w:hint="eastAsia"/>
          <w:szCs w:val="24"/>
          <w:rtl/>
        </w:rPr>
        <w:t>תעשייה</w:t>
      </w:r>
      <w:r w:rsidRPr="006214A3">
        <w:rPr>
          <w:rFonts w:asciiTheme="majorBidi" w:hAnsiTheme="majorBidi"/>
          <w:szCs w:val="24"/>
          <w:rtl/>
        </w:rPr>
        <w:t xml:space="preserve"> ומבני מסחר" </w:t>
      </w:r>
      <w:r w:rsidRPr="00B947C7">
        <w:rPr>
          <w:rFonts w:asciiTheme="majorBidi" w:hAnsiTheme="majorBidi"/>
          <w:szCs w:val="24"/>
          <w:rtl/>
          <w:lang w:eastAsia="en-US"/>
        </w:rPr>
        <w:t>–</w:t>
      </w:r>
      <w:r w:rsidRPr="006214A3">
        <w:rPr>
          <w:rFonts w:asciiTheme="majorBidi" w:hAnsiTheme="majorBidi"/>
          <w:szCs w:val="24"/>
          <w:rtl/>
        </w:rPr>
        <w:t xml:space="preserve"> </w:t>
      </w:r>
      <w:r w:rsidRPr="00B947C7">
        <w:rPr>
          <w:rFonts w:asciiTheme="majorBidi" w:hAnsiTheme="majorBidi" w:hint="eastAsia"/>
          <w:szCs w:val="24"/>
          <w:rtl/>
          <w:lang w:eastAsia="en-US"/>
        </w:rPr>
        <w:t>רשאים</w:t>
      </w:r>
      <w:r w:rsidRPr="00B947C7">
        <w:rPr>
          <w:rFonts w:asciiTheme="majorBidi" w:hAnsiTheme="majorBidi"/>
          <w:szCs w:val="24"/>
          <w:rtl/>
          <w:lang w:eastAsia="en-US"/>
        </w:rPr>
        <w:t xml:space="preserve"> </w:t>
      </w:r>
      <w:r w:rsidRPr="00B947C7">
        <w:rPr>
          <w:rFonts w:asciiTheme="majorBidi" w:hAnsiTheme="majorBidi" w:hint="eastAsia"/>
          <w:szCs w:val="24"/>
          <w:rtl/>
          <w:lang w:eastAsia="en-US"/>
        </w:rPr>
        <w:t>להגיש</w:t>
      </w:r>
      <w:r w:rsidRPr="00B947C7">
        <w:rPr>
          <w:rFonts w:asciiTheme="majorBidi" w:hAnsiTheme="majorBidi"/>
          <w:szCs w:val="24"/>
          <w:rtl/>
          <w:lang w:eastAsia="en-US"/>
        </w:rPr>
        <w:t xml:space="preserve"> </w:t>
      </w:r>
      <w:r w:rsidRPr="00B947C7">
        <w:rPr>
          <w:rFonts w:asciiTheme="majorBidi" w:hAnsiTheme="majorBidi" w:hint="eastAsia"/>
          <w:szCs w:val="24"/>
          <w:rtl/>
          <w:lang w:eastAsia="en-US"/>
        </w:rPr>
        <w:t>תאגידים</w:t>
      </w:r>
      <w:r w:rsidRPr="00B947C7">
        <w:rPr>
          <w:rFonts w:asciiTheme="majorBidi" w:hAnsiTheme="majorBidi"/>
          <w:szCs w:val="24"/>
          <w:rtl/>
          <w:lang w:eastAsia="en-US"/>
        </w:rPr>
        <w:t xml:space="preserve"> מכל סוג שהוא </w:t>
      </w:r>
      <w:r w:rsidRPr="006214A3">
        <w:rPr>
          <w:rFonts w:asciiTheme="majorBidi" w:hAnsiTheme="majorBidi" w:hint="eastAsia"/>
          <w:szCs w:val="24"/>
          <w:rtl/>
        </w:rPr>
        <w:t>ובלבד</w:t>
      </w:r>
      <w:r w:rsidRPr="006214A3">
        <w:rPr>
          <w:rFonts w:asciiTheme="majorBidi" w:hAnsiTheme="majorBidi"/>
          <w:szCs w:val="24"/>
          <w:rtl/>
        </w:rPr>
        <w:t xml:space="preserve"> </w:t>
      </w:r>
      <w:r w:rsidRPr="006214A3">
        <w:rPr>
          <w:rFonts w:asciiTheme="majorBidi" w:hAnsiTheme="majorBidi" w:hint="eastAsia"/>
          <w:szCs w:val="24"/>
          <w:rtl/>
        </w:rPr>
        <w:t>שמצויים</w:t>
      </w:r>
      <w:r w:rsidRPr="006214A3">
        <w:rPr>
          <w:rFonts w:asciiTheme="majorBidi" w:hAnsiTheme="majorBidi"/>
          <w:szCs w:val="24"/>
          <w:rtl/>
        </w:rPr>
        <w:t xml:space="preserve"> </w:t>
      </w:r>
      <w:r w:rsidRPr="006214A3">
        <w:rPr>
          <w:rFonts w:asciiTheme="majorBidi" w:hAnsiTheme="majorBidi" w:hint="eastAsia"/>
          <w:szCs w:val="24"/>
          <w:rtl/>
        </w:rPr>
        <w:t>ביישובי</w:t>
      </w:r>
      <w:r w:rsidRPr="006214A3">
        <w:rPr>
          <w:rFonts w:asciiTheme="majorBidi" w:hAnsiTheme="majorBidi"/>
          <w:szCs w:val="24"/>
          <w:rtl/>
        </w:rPr>
        <w:t xml:space="preserve"> </w:t>
      </w:r>
      <w:r w:rsidRPr="006214A3">
        <w:rPr>
          <w:rFonts w:asciiTheme="majorBidi" w:hAnsiTheme="majorBidi" w:hint="eastAsia"/>
          <w:szCs w:val="24"/>
          <w:rtl/>
        </w:rPr>
        <w:t>הדרום</w:t>
      </w:r>
      <w:r w:rsidRPr="006214A3">
        <w:rPr>
          <w:rFonts w:asciiTheme="majorBidi" w:hAnsiTheme="majorBidi"/>
          <w:szCs w:val="24"/>
          <w:rtl/>
        </w:rPr>
        <w:t xml:space="preserve"> </w:t>
      </w:r>
      <w:r w:rsidRPr="00B947C7">
        <w:rPr>
          <w:rFonts w:asciiTheme="majorBidi" w:hAnsiTheme="majorBidi" w:hint="eastAsia"/>
          <w:szCs w:val="24"/>
          <w:rtl/>
          <w:lang w:eastAsia="en-US"/>
        </w:rPr>
        <w:t>ועומדים</w:t>
      </w:r>
      <w:r w:rsidRPr="00B947C7">
        <w:rPr>
          <w:rFonts w:asciiTheme="majorBidi" w:hAnsiTheme="majorBidi"/>
          <w:szCs w:val="24"/>
          <w:rtl/>
          <w:lang w:eastAsia="en-US"/>
        </w:rPr>
        <w:t xml:space="preserve"> בתנאים הקבועים </w:t>
      </w:r>
      <w:r w:rsidRPr="006214A3">
        <w:rPr>
          <w:rFonts w:asciiTheme="majorBidi" w:hAnsiTheme="majorBidi" w:hint="eastAsia"/>
          <w:szCs w:val="24"/>
          <w:rtl/>
        </w:rPr>
        <w:t>בהחלטת</w:t>
      </w:r>
      <w:r w:rsidRPr="006214A3">
        <w:rPr>
          <w:rFonts w:asciiTheme="majorBidi" w:hAnsiTheme="majorBidi"/>
          <w:szCs w:val="24"/>
          <w:rtl/>
        </w:rPr>
        <w:t xml:space="preserve"> </w:t>
      </w:r>
      <w:r w:rsidRPr="006214A3">
        <w:rPr>
          <w:rFonts w:asciiTheme="majorBidi" w:hAnsiTheme="majorBidi" w:hint="eastAsia"/>
          <w:szCs w:val="24"/>
          <w:rtl/>
        </w:rPr>
        <w:t>הממשלה</w:t>
      </w:r>
      <w:r w:rsidRPr="00B947C7">
        <w:rPr>
          <w:rFonts w:asciiTheme="majorBidi" w:hAnsiTheme="majorBidi"/>
          <w:szCs w:val="24"/>
          <w:rtl/>
          <w:lang w:eastAsia="en-US"/>
        </w:rPr>
        <w:t>.</w:t>
      </w:r>
    </w:p>
    <w:p w:rsidR="002A193A" w:rsidRDefault="002A193A" w:rsidP="002A193A">
      <w:pPr>
        <w:pStyle w:val="af5"/>
        <w:numPr>
          <w:ilvl w:val="1"/>
          <w:numId w:val="26"/>
        </w:numPr>
        <w:spacing w:line="360" w:lineRule="auto"/>
        <w:ind w:left="736" w:hanging="567"/>
        <w:jc w:val="both"/>
        <w:rPr>
          <w:rFonts w:asciiTheme="majorBidi" w:hAnsiTheme="majorBidi"/>
          <w:szCs w:val="24"/>
          <w:rtl/>
        </w:rPr>
      </w:pPr>
      <w:r w:rsidRPr="00E948EC">
        <w:rPr>
          <w:rFonts w:hint="cs"/>
          <w:szCs w:val="24"/>
          <w:rtl/>
        </w:rPr>
        <w:t xml:space="preserve"> </w:t>
      </w:r>
      <w:r>
        <w:rPr>
          <w:rFonts w:hint="cs"/>
          <w:szCs w:val="24"/>
          <w:rtl/>
        </w:rPr>
        <w:t xml:space="preserve">זוכה </w:t>
      </w:r>
      <w:r w:rsidRPr="00852050">
        <w:rPr>
          <w:rFonts w:asciiTheme="majorBidi" w:hAnsiTheme="majorBidi" w:hint="eastAsia"/>
          <w:szCs w:val="24"/>
          <w:rtl/>
        </w:rPr>
        <w:t>יכול</w:t>
      </w:r>
      <w:r>
        <w:rPr>
          <w:rFonts w:hint="cs"/>
          <w:szCs w:val="24"/>
          <w:rtl/>
        </w:rPr>
        <w:t xml:space="preserve"> להעביר את ביצוע הפרויקט לתאגיד מכל סוג שהוא. חשבוניות מס בגין ההוצאות יועברו לזוכה. לצורך קבלת המענק יעביר הזוכה למשרד את חשבוניות המס והוכחה על תשלום בגינם למבצע הפרויקט מטעמו.</w:t>
      </w:r>
    </w:p>
    <w:p w:rsidR="002A193A" w:rsidRPr="00510FC6" w:rsidRDefault="002A193A" w:rsidP="002A193A">
      <w:pPr>
        <w:pStyle w:val="af5"/>
        <w:numPr>
          <w:ilvl w:val="1"/>
          <w:numId w:val="26"/>
        </w:numPr>
        <w:spacing w:line="360" w:lineRule="auto"/>
        <w:ind w:left="736" w:hanging="567"/>
        <w:jc w:val="both"/>
        <w:rPr>
          <w:rFonts w:asciiTheme="majorBidi" w:hAnsiTheme="majorBidi"/>
          <w:szCs w:val="24"/>
        </w:rPr>
      </w:pPr>
      <w:r w:rsidRPr="00510FC6">
        <w:rPr>
          <w:rFonts w:asciiTheme="majorBidi" w:hAnsiTheme="majorBidi" w:hint="eastAsia"/>
          <w:szCs w:val="24"/>
          <w:rtl/>
        </w:rPr>
        <w:t>בהתאם</w:t>
      </w:r>
      <w:r w:rsidRPr="00510FC6">
        <w:rPr>
          <w:rFonts w:asciiTheme="majorBidi" w:hAnsiTheme="majorBidi"/>
          <w:szCs w:val="24"/>
          <w:rtl/>
        </w:rPr>
        <w:t xml:space="preserve"> </w:t>
      </w:r>
      <w:r>
        <w:rPr>
          <w:rFonts w:asciiTheme="majorBidi" w:hAnsiTheme="majorBidi" w:hint="cs"/>
          <w:szCs w:val="24"/>
          <w:rtl/>
        </w:rPr>
        <w:t>ל</w:t>
      </w:r>
      <w:r w:rsidRPr="00510FC6">
        <w:rPr>
          <w:rFonts w:asciiTheme="majorBidi" w:hAnsiTheme="majorBidi" w:hint="eastAsia"/>
          <w:szCs w:val="24"/>
          <w:rtl/>
        </w:rPr>
        <w:t>החלטת</w:t>
      </w:r>
      <w:r w:rsidRPr="00510FC6">
        <w:rPr>
          <w:rFonts w:asciiTheme="majorBidi" w:hAnsiTheme="majorBidi"/>
          <w:szCs w:val="24"/>
          <w:rtl/>
        </w:rPr>
        <w:t xml:space="preserve"> </w:t>
      </w:r>
      <w:r w:rsidRPr="00510FC6">
        <w:rPr>
          <w:rFonts w:asciiTheme="majorBidi" w:hAnsiTheme="majorBidi" w:hint="eastAsia"/>
          <w:szCs w:val="24"/>
          <w:rtl/>
        </w:rPr>
        <w:t>הממשלה</w:t>
      </w:r>
      <w:r w:rsidRPr="00510FC6">
        <w:rPr>
          <w:rFonts w:asciiTheme="majorBidi" w:hAnsiTheme="majorBidi"/>
          <w:szCs w:val="24"/>
          <w:rtl/>
        </w:rPr>
        <w:t xml:space="preserve"> </w:t>
      </w:r>
      <w:r w:rsidRPr="00510FC6">
        <w:rPr>
          <w:rFonts w:asciiTheme="majorBidi" w:hAnsiTheme="majorBidi" w:hint="eastAsia"/>
          <w:szCs w:val="24"/>
          <w:rtl/>
        </w:rPr>
        <w:t>לעיל</w:t>
      </w:r>
      <w:r w:rsidRPr="00510FC6">
        <w:rPr>
          <w:rFonts w:asciiTheme="majorBidi" w:hAnsiTheme="majorBidi"/>
          <w:szCs w:val="24"/>
          <w:rtl/>
        </w:rPr>
        <w:t xml:space="preserve">, </w:t>
      </w:r>
      <w:r w:rsidRPr="00510FC6">
        <w:rPr>
          <w:rFonts w:asciiTheme="majorBidi" w:hAnsiTheme="majorBidi" w:hint="eastAsia"/>
          <w:szCs w:val="24"/>
          <w:rtl/>
        </w:rPr>
        <w:t>רשויות</w:t>
      </w:r>
      <w:r w:rsidRPr="00510FC6">
        <w:rPr>
          <w:rFonts w:asciiTheme="majorBidi" w:hAnsiTheme="majorBidi"/>
          <w:szCs w:val="24"/>
          <w:rtl/>
        </w:rPr>
        <w:t xml:space="preserve"> </w:t>
      </w:r>
      <w:r w:rsidRPr="00510FC6">
        <w:rPr>
          <w:rFonts w:asciiTheme="majorBidi" w:hAnsiTheme="majorBidi" w:hint="eastAsia"/>
          <w:szCs w:val="24"/>
          <w:rtl/>
        </w:rPr>
        <w:t>מקומיות</w:t>
      </w:r>
      <w:r w:rsidRPr="00510FC6">
        <w:rPr>
          <w:rFonts w:asciiTheme="majorBidi" w:hAnsiTheme="majorBidi"/>
          <w:szCs w:val="24"/>
          <w:rtl/>
        </w:rPr>
        <w:t xml:space="preserve"> </w:t>
      </w:r>
      <w:r w:rsidRPr="00510FC6">
        <w:rPr>
          <w:rFonts w:asciiTheme="majorBidi" w:hAnsiTheme="majorBidi" w:hint="eastAsia"/>
          <w:szCs w:val="24"/>
          <w:rtl/>
        </w:rPr>
        <w:t>המסווגות</w:t>
      </w:r>
      <w:r w:rsidRPr="00510FC6">
        <w:rPr>
          <w:rFonts w:asciiTheme="majorBidi" w:hAnsiTheme="majorBidi"/>
          <w:szCs w:val="24"/>
          <w:rtl/>
        </w:rPr>
        <w:t xml:space="preserve"> </w:t>
      </w:r>
      <w:r w:rsidRPr="00510FC6">
        <w:rPr>
          <w:rFonts w:asciiTheme="majorBidi" w:hAnsiTheme="majorBidi" w:hint="eastAsia"/>
          <w:szCs w:val="24"/>
          <w:rtl/>
        </w:rPr>
        <w:t>באשכולות</w:t>
      </w:r>
      <w:r w:rsidRPr="00510FC6">
        <w:rPr>
          <w:rFonts w:asciiTheme="majorBidi" w:hAnsiTheme="majorBidi"/>
          <w:szCs w:val="24"/>
          <w:rtl/>
        </w:rPr>
        <w:t xml:space="preserve"> 1-4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למדד</w:t>
      </w:r>
      <w:r w:rsidRPr="00510FC6">
        <w:rPr>
          <w:rFonts w:asciiTheme="majorBidi" w:hAnsiTheme="majorBidi"/>
          <w:szCs w:val="24"/>
          <w:rtl/>
        </w:rPr>
        <w:t xml:space="preserve"> </w:t>
      </w:r>
      <w:r w:rsidRPr="00510FC6">
        <w:rPr>
          <w:rFonts w:asciiTheme="majorBidi" w:hAnsiTheme="majorBidi" w:hint="eastAsia"/>
          <w:szCs w:val="24"/>
          <w:rtl/>
        </w:rPr>
        <w:t>הכלכלי</w:t>
      </w:r>
      <w:r w:rsidRPr="00510FC6">
        <w:rPr>
          <w:rFonts w:asciiTheme="majorBidi" w:hAnsiTheme="majorBidi"/>
          <w:szCs w:val="24"/>
          <w:rtl/>
        </w:rPr>
        <w:t xml:space="preserve">-חברתי </w:t>
      </w:r>
      <w:r w:rsidRPr="00510FC6">
        <w:rPr>
          <w:rFonts w:asciiTheme="majorBidi" w:hAnsiTheme="majorBidi" w:hint="eastAsia"/>
          <w:szCs w:val="24"/>
          <w:rtl/>
        </w:rPr>
        <w:t>של</w:t>
      </w:r>
      <w:r w:rsidRPr="00510FC6">
        <w:rPr>
          <w:rFonts w:asciiTheme="majorBidi" w:hAnsiTheme="majorBidi"/>
          <w:szCs w:val="24"/>
          <w:rtl/>
        </w:rPr>
        <w:t xml:space="preserve"> </w:t>
      </w:r>
      <w:proofErr w:type="spellStart"/>
      <w:r w:rsidRPr="00510FC6">
        <w:rPr>
          <w:rFonts w:asciiTheme="majorBidi" w:hAnsiTheme="majorBidi" w:hint="eastAsia"/>
          <w:szCs w:val="24"/>
          <w:rtl/>
        </w:rPr>
        <w:t>הלמ</w:t>
      </w:r>
      <w:r w:rsidRPr="00510FC6">
        <w:rPr>
          <w:rFonts w:asciiTheme="majorBidi" w:hAnsiTheme="majorBidi"/>
          <w:szCs w:val="24"/>
          <w:rtl/>
        </w:rPr>
        <w:t>"ס</w:t>
      </w:r>
      <w:proofErr w:type="spellEnd"/>
      <w:r w:rsidRPr="00510FC6">
        <w:rPr>
          <w:rFonts w:asciiTheme="majorBidi" w:hAnsiTheme="majorBidi"/>
          <w:szCs w:val="24"/>
          <w:rtl/>
        </w:rPr>
        <w:t xml:space="preserve">, </w:t>
      </w:r>
      <w:r w:rsidRPr="00510FC6">
        <w:rPr>
          <w:rFonts w:asciiTheme="majorBidi" w:hAnsiTheme="majorBidi" w:hint="eastAsia"/>
          <w:szCs w:val="24"/>
          <w:rtl/>
        </w:rPr>
        <w:t>יהיו</w:t>
      </w:r>
      <w:r w:rsidRPr="00510FC6">
        <w:rPr>
          <w:rFonts w:asciiTheme="majorBidi" w:hAnsiTheme="majorBidi"/>
          <w:szCs w:val="24"/>
          <w:rtl/>
        </w:rPr>
        <w:t xml:space="preserve"> </w:t>
      </w:r>
      <w:r w:rsidRPr="00510FC6">
        <w:rPr>
          <w:rFonts w:asciiTheme="majorBidi" w:hAnsiTheme="majorBidi" w:hint="eastAsia"/>
          <w:szCs w:val="24"/>
          <w:rtl/>
        </w:rPr>
        <w:t>זכאיות</w:t>
      </w:r>
      <w:r w:rsidRPr="00510FC6">
        <w:rPr>
          <w:rFonts w:asciiTheme="majorBidi" w:hAnsiTheme="majorBidi"/>
          <w:szCs w:val="24"/>
          <w:rtl/>
        </w:rPr>
        <w:t xml:space="preserve"> </w:t>
      </w:r>
      <w:r w:rsidRPr="00510FC6">
        <w:rPr>
          <w:rFonts w:asciiTheme="majorBidi" w:hAnsiTheme="majorBidi" w:hint="eastAsia"/>
          <w:szCs w:val="24"/>
          <w:rtl/>
        </w:rPr>
        <w:t>למענק</w:t>
      </w:r>
      <w:r w:rsidRPr="00510FC6">
        <w:rPr>
          <w:rFonts w:asciiTheme="majorBidi" w:hAnsiTheme="majorBidi"/>
          <w:szCs w:val="24"/>
          <w:rtl/>
        </w:rPr>
        <w:t xml:space="preserve"> </w:t>
      </w:r>
      <w:r w:rsidRPr="00510FC6">
        <w:rPr>
          <w:rFonts w:asciiTheme="majorBidi" w:hAnsiTheme="majorBidi" w:hint="eastAsia"/>
          <w:szCs w:val="24"/>
          <w:rtl/>
        </w:rPr>
        <w:t>מוגדל</w:t>
      </w:r>
      <w:r w:rsidRPr="00510FC6">
        <w:rPr>
          <w:rFonts w:asciiTheme="majorBidi" w:hAnsiTheme="majorBidi"/>
          <w:szCs w:val="24"/>
          <w:rtl/>
        </w:rPr>
        <w:t xml:space="preserve">, </w:t>
      </w:r>
      <w:r>
        <w:rPr>
          <w:rFonts w:asciiTheme="majorBidi" w:hAnsiTheme="majorBidi" w:hint="cs"/>
          <w:szCs w:val="24"/>
          <w:rtl/>
        </w:rPr>
        <w:t>כמפורט ב</w:t>
      </w:r>
      <w:r w:rsidRPr="00903713">
        <w:rPr>
          <w:rFonts w:asciiTheme="majorBidi" w:hAnsiTheme="majorBidi" w:hint="eastAsia"/>
          <w:b/>
          <w:bCs/>
          <w:szCs w:val="24"/>
          <w:rtl/>
        </w:rPr>
        <w:t>סעיף</w:t>
      </w:r>
      <w:r w:rsidRPr="00903713">
        <w:rPr>
          <w:rFonts w:asciiTheme="majorBidi" w:hAnsiTheme="majorBidi"/>
          <w:b/>
          <w:bCs/>
          <w:szCs w:val="24"/>
          <w:rtl/>
        </w:rPr>
        <w:t xml:space="preserve"> 6.2</w:t>
      </w:r>
      <w:r>
        <w:rPr>
          <w:rFonts w:asciiTheme="majorBidi" w:hAnsiTheme="majorBidi" w:hint="cs"/>
          <w:szCs w:val="24"/>
          <w:rtl/>
        </w:rPr>
        <w:t xml:space="preserve"> לקול קורא</w:t>
      </w:r>
      <w:r w:rsidRPr="00510FC6">
        <w:rPr>
          <w:rFonts w:asciiTheme="majorBidi" w:hAnsiTheme="majorBidi"/>
          <w:szCs w:val="24"/>
          <w:rtl/>
        </w:rPr>
        <w:t>.</w:t>
      </w:r>
    </w:p>
    <w:p w:rsidR="002A193A" w:rsidRPr="00510FC6" w:rsidRDefault="002A193A" w:rsidP="002A193A">
      <w:pPr>
        <w:pStyle w:val="af5"/>
        <w:numPr>
          <w:ilvl w:val="1"/>
          <w:numId w:val="26"/>
        </w:numPr>
        <w:spacing w:line="360" w:lineRule="auto"/>
        <w:ind w:left="736" w:hanging="567"/>
        <w:jc w:val="both"/>
        <w:rPr>
          <w:rFonts w:asciiTheme="majorBidi" w:hAnsiTheme="majorBidi"/>
          <w:szCs w:val="24"/>
        </w:rPr>
      </w:pPr>
      <w:r w:rsidRPr="00510FC6">
        <w:rPr>
          <w:rFonts w:asciiTheme="majorBidi" w:hAnsiTheme="majorBidi" w:hint="eastAsia"/>
          <w:szCs w:val="24"/>
          <w:rtl/>
        </w:rPr>
        <w:t>המציע</w:t>
      </w:r>
      <w:r w:rsidRPr="00510FC6">
        <w:rPr>
          <w:rFonts w:asciiTheme="majorBidi" w:hAnsiTheme="majorBidi"/>
          <w:szCs w:val="24"/>
          <w:rtl/>
        </w:rPr>
        <w:t xml:space="preserve"> אינו בבעלות ממשלתית, מלאה או חלקית.</w:t>
      </w:r>
    </w:p>
    <w:p w:rsidR="002A193A" w:rsidRDefault="002A193A" w:rsidP="002A193A">
      <w:pPr>
        <w:pStyle w:val="af5"/>
        <w:numPr>
          <w:ilvl w:val="1"/>
          <w:numId w:val="26"/>
        </w:numPr>
        <w:spacing w:line="360" w:lineRule="auto"/>
        <w:ind w:left="736" w:hanging="567"/>
        <w:jc w:val="both"/>
        <w:rPr>
          <w:rFonts w:asciiTheme="majorBidi" w:hAnsiTheme="majorBidi"/>
          <w:szCs w:val="24"/>
        </w:rPr>
      </w:pPr>
      <w:r>
        <w:rPr>
          <w:rFonts w:asciiTheme="majorBidi" w:hAnsiTheme="majorBidi" w:hint="cs"/>
          <w:szCs w:val="24"/>
          <w:rtl/>
        </w:rPr>
        <w:t>מענק המשרד עבור הצעה זוכה בודדת לא יעלה על סך של 1,000,000 ₪ כולל/פטור ממע"מ.</w:t>
      </w:r>
    </w:p>
    <w:p w:rsidR="002A193A" w:rsidRDefault="002A193A" w:rsidP="002A193A">
      <w:pPr>
        <w:pStyle w:val="af5"/>
        <w:numPr>
          <w:ilvl w:val="1"/>
          <w:numId w:val="26"/>
        </w:numPr>
        <w:spacing w:line="360" w:lineRule="auto"/>
        <w:ind w:left="736" w:hanging="567"/>
        <w:jc w:val="both"/>
        <w:rPr>
          <w:rFonts w:asciiTheme="majorBidi" w:hAnsiTheme="majorBidi"/>
          <w:szCs w:val="24"/>
        </w:rPr>
      </w:pPr>
      <w:r w:rsidRPr="00314B9E">
        <w:rPr>
          <w:rFonts w:asciiTheme="majorBidi" w:hAnsiTheme="majorBidi"/>
          <w:szCs w:val="24"/>
          <w:rtl/>
        </w:rPr>
        <w:t xml:space="preserve">ההצעה תוגש בצירוף כל המסמכים הנדרשים, </w:t>
      </w:r>
      <w:proofErr w:type="spellStart"/>
      <w:r w:rsidRPr="00314B9E">
        <w:rPr>
          <w:rFonts w:asciiTheme="majorBidi" w:hAnsiTheme="majorBidi"/>
          <w:szCs w:val="24"/>
          <w:rtl/>
        </w:rPr>
        <w:t>הכל</w:t>
      </w:r>
      <w:proofErr w:type="spellEnd"/>
      <w:r w:rsidRPr="00314B9E">
        <w:rPr>
          <w:rFonts w:asciiTheme="majorBidi" w:hAnsiTheme="majorBidi"/>
          <w:szCs w:val="24"/>
          <w:rtl/>
        </w:rPr>
        <w:t xml:space="preserve"> כמפורט להלן.</w:t>
      </w:r>
    </w:p>
    <w:tbl>
      <w:tblPr>
        <w:tblStyle w:val="afb"/>
        <w:bidiVisual/>
        <w:tblW w:w="0" w:type="auto"/>
        <w:tblInd w:w="736" w:type="dxa"/>
        <w:tblLook w:val="04A0" w:firstRow="1" w:lastRow="0" w:firstColumn="1" w:lastColumn="0" w:noHBand="0" w:noVBand="1"/>
      </w:tblPr>
      <w:tblGrid>
        <w:gridCol w:w="8212"/>
      </w:tblGrid>
      <w:tr w:rsidR="002A193A" w:rsidTr="00A636B3">
        <w:tc>
          <w:tcPr>
            <w:tcW w:w="8948" w:type="dxa"/>
          </w:tcPr>
          <w:p w:rsidR="002A193A" w:rsidRPr="00E517E8" w:rsidRDefault="002A193A" w:rsidP="00A636B3">
            <w:pPr>
              <w:spacing w:line="360" w:lineRule="auto"/>
              <w:ind w:left="169"/>
              <w:jc w:val="center"/>
              <w:rPr>
                <w:rFonts w:asciiTheme="majorBidi" w:hAnsiTheme="majorBidi"/>
                <w:b/>
                <w:bCs/>
                <w:szCs w:val="24"/>
                <w:rtl/>
              </w:rPr>
            </w:pPr>
            <w:r w:rsidRPr="00E517E8">
              <w:rPr>
                <w:rFonts w:asciiTheme="majorBidi" w:hAnsiTheme="majorBidi" w:hint="eastAsia"/>
                <w:b/>
                <w:bCs/>
                <w:szCs w:val="24"/>
                <w:rtl/>
              </w:rPr>
              <w:t>פרסום</w:t>
            </w:r>
            <w:r w:rsidRPr="00E517E8">
              <w:rPr>
                <w:rFonts w:asciiTheme="majorBidi" w:hAnsiTheme="majorBidi"/>
                <w:b/>
                <w:bCs/>
                <w:szCs w:val="24"/>
                <w:rtl/>
              </w:rPr>
              <w:t xml:space="preserve"> </w:t>
            </w:r>
            <w:r w:rsidRPr="00E517E8">
              <w:rPr>
                <w:rFonts w:asciiTheme="majorBidi" w:hAnsiTheme="majorBidi" w:hint="eastAsia"/>
                <w:b/>
                <w:bCs/>
                <w:szCs w:val="24"/>
                <w:rtl/>
              </w:rPr>
              <w:t>המכרז</w:t>
            </w:r>
            <w:r w:rsidRPr="00E517E8">
              <w:rPr>
                <w:rFonts w:asciiTheme="majorBidi" w:hAnsiTheme="majorBidi"/>
                <w:b/>
                <w:bCs/>
                <w:szCs w:val="24"/>
                <w:rtl/>
              </w:rPr>
              <w:t xml:space="preserve"> </w:t>
            </w:r>
            <w:r w:rsidRPr="00E517E8">
              <w:rPr>
                <w:rFonts w:asciiTheme="majorBidi" w:hAnsiTheme="majorBidi" w:hint="eastAsia"/>
                <w:b/>
                <w:bCs/>
                <w:szCs w:val="24"/>
                <w:rtl/>
              </w:rPr>
              <w:t>ופתיחת</w:t>
            </w:r>
            <w:r w:rsidRPr="00E517E8">
              <w:rPr>
                <w:rFonts w:asciiTheme="majorBidi" w:hAnsiTheme="majorBidi"/>
                <w:b/>
                <w:bCs/>
                <w:szCs w:val="24"/>
                <w:rtl/>
              </w:rPr>
              <w:t xml:space="preserve"> </w:t>
            </w:r>
            <w:r w:rsidRPr="00E517E8">
              <w:rPr>
                <w:rFonts w:asciiTheme="majorBidi" w:hAnsiTheme="majorBidi" w:hint="eastAsia"/>
                <w:b/>
                <w:bCs/>
                <w:szCs w:val="24"/>
                <w:rtl/>
              </w:rPr>
              <w:t>תיבת</w:t>
            </w:r>
            <w:r w:rsidRPr="00E517E8">
              <w:rPr>
                <w:rFonts w:asciiTheme="majorBidi" w:hAnsiTheme="majorBidi"/>
                <w:b/>
                <w:bCs/>
                <w:szCs w:val="24"/>
                <w:rtl/>
              </w:rPr>
              <w:t xml:space="preserve"> </w:t>
            </w:r>
            <w:r w:rsidRPr="00E517E8">
              <w:rPr>
                <w:rFonts w:asciiTheme="majorBidi" w:hAnsiTheme="majorBidi" w:hint="eastAsia"/>
                <w:b/>
                <w:bCs/>
                <w:szCs w:val="24"/>
                <w:rtl/>
              </w:rPr>
              <w:t>המכרזים</w:t>
            </w:r>
            <w:r w:rsidRPr="00E517E8">
              <w:rPr>
                <w:rFonts w:asciiTheme="majorBidi" w:hAnsiTheme="majorBidi"/>
                <w:b/>
                <w:bCs/>
                <w:szCs w:val="24"/>
                <w:rtl/>
              </w:rPr>
              <w:t xml:space="preserve"> </w:t>
            </w:r>
            <w:r w:rsidRPr="00E517E8">
              <w:rPr>
                <w:rFonts w:asciiTheme="majorBidi" w:hAnsiTheme="majorBidi" w:hint="eastAsia"/>
                <w:b/>
                <w:bCs/>
                <w:szCs w:val="24"/>
                <w:rtl/>
              </w:rPr>
              <w:t>ייעשה</w:t>
            </w:r>
            <w:r w:rsidRPr="00E517E8">
              <w:rPr>
                <w:rFonts w:asciiTheme="majorBidi" w:hAnsiTheme="majorBidi"/>
                <w:b/>
                <w:bCs/>
                <w:szCs w:val="24"/>
                <w:rtl/>
              </w:rPr>
              <w:t xml:space="preserve"> </w:t>
            </w:r>
            <w:r w:rsidRPr="00E517E8">
              <w:rPr>
                <w:rFonts w:asciiTheme="majorBidi" w:hAnsiTheme="majorBidi" w:hint="eastAsia"/>
                <w:b/>
                <w:bCs/>
                <w:szCs w:val="24"/>
                <w:rtl/>
              </w:rPr>
              <w:t>באישור</w:t>
            </w:r>
            <w:r w:rsidRPr="00E517E8">
              <w:rPr>
                <w:rFonts w:asciiTheme="majorBidi" w:hAnsiTheme="majorBidi"/>
                <w:b/>
                <w:bCs/>
                <w:szCs w:val="24"/>
                <w:rtl/>
              </w:rPr>
              <w:t xml:space="preserve"> </w:t>
            </w:r>
            <w:r w:rsidRPr="00E517E8">
              <w:rPr>
                <w:rFonts w:asciiTheme="majorBidi" w:hAnsiTheme="majorBidi" w:hint="eastAsia"/>
                <w:b/>
                <w:bCs/>
                <w:szCs w:val="24"/>
                <w:rtl/>
              </w:rPr>
              <w:t>וועדת</w:t>
            </w:r>
            <w:r w:rsidRPr="00E517E8">
              <w:rPr>
                <w:rFonts w:asciiTheme="majorBidi" w:hAnsiTheme="majorBidi"/>
                <w:b/>
                <w:bCs/>
                <w:szCs w:val="24"/>
                <w:rtl/>
              </w:rPr>
              <w:t xml:space="preserve"> </w:t>
            </w:r>
            <w:r w:rsidRPr="00E517E8">
              <w:rPr>
                <w:rFonts w:asciiTheme="majorBidi" w:hAnsiTheme="majorBidi" w:hint="eastAsia"/>
                <w:b/>
                <w:bCs/>
                <w:szCs w:val="24"/>
                <w:rtl/>
              </w:rPr>
              <w:t>החריגים</w:t>
            </w:r>
            <w:r w:rsidRPr="00E517E8">
              <w:rPr>
                <w:rFonts w:asciiTheme="majorBidi" w:hAnsiTheme="majorBidi"/>
                <w:b/>
                <w:bCs/>
                <w:szCs w:val="24"/>
                <w:rtl/>
              </w:rPr>
              <w:t xml:space="preserve"> </w:t>
            </w:r>
            <w:r w:rsidRPr="00E517E8">
              <w:rPr>
                <w:rFonts w:asciiTheme="majorBidi" w:hAnsiTheme="majorBidi" w:hint="eastAsia"/>
                <w:b/>
                <w:bCs/>
                <w:szCs w:val="24"/>
                <w:rtl/>
              </w:rPr>
              <w:t>באוצר</w:t>
            </w:r>
            <w:r w:rsidRPr="00E517E8">
              <w:rPr>
                <w:rFonts w:asciiTheme="majorBidi" w:hAnsiTheme="majorBidi"/>
                <w:b/>
                <w:bCs/>
                <w:szCs w:val="24"/>
                <w:rtl/>
              </w:rPr>
              <w:t xml:space="preserve">, ככל </w:t>
            </w:r>
            <w:r w:rsidRPr="00E517E8">
              <w:rPr>
                <w:rFonts w:asciiTheme="majorBidi" w:hAnsiTheme="majorBidi" w:hint="eastAsia"/>
                <w:b/>
                <w:bCs/>
                <w:szCs w:val="24"/>
                <w:rtl/>
              </w:rPr>
              <w:t>שי</w:t>
            </w:r>
            <w:r>
              <w:rPr>
                <w:rFonts w:asciiTheme="majorBidi" w:hAnsiTheme="majorBidi" w:hint="cs"/>
                <w:b/>
                <w:bCs/>
                <w:szCs w:val="24"/>
                <w:rtl/>
              </w:rPr>
              <w:t>י</w:t>
            </w:r>
            <w:r w:rsidRPr="00E517E8">
              <w:rPr>
                <w:rFonts w:asciiTheme="majorBidi" w:hAnsiTheme="majorBidi" w:hint="eastAsia"/>
                <w:b/>
                <w:bCs/>
                <w:szCs w:val="24"/>
                <w:rtl/>
              </w:rPr>
              <w:t>דרש</w:t>
            </w:r>
            <w:r w:rsidRPr="00E517E8">
              <w:rPr>
                <w:rFonts w:asciiTheme="majorBidi" w:hAnsiTheme="majorBidi"/>
                <w:b/>
                <w:bCs/>
                <w:szCs w:val="24"/>
                <w:rtl/>
              </w:rPr>
              <w:t xml:space="preserve"> אישור כאמור.</w:t>
            </w:r>
          </w:p>
        </w:tc>
      </w:tr>
    </w:tbl>
    <w:p w:rsidR="002A193A" w:rsidRDefault="002A193A" w:rsidP="002A193A">
      <w:pPr>
        <w:pStyle w:val="af5"/>
        <w:spacing w:line="360" w:lineRule="auto"/>
        <w:ind w:left="736" w:right="567"/>
        <w:jc w:val="both"/>
        <w:rPr>
          <w:rFonts w:asciiTheme="majorBidi" w:hAnsiTheme="majorBidi"/>
          <w:szCs w:val="24"/>
          <w:rtl/>
        </w:rPr>
      </w:pPr>
    </w:p>
    <w:p w:rsidR="002A193A" w:rsidRDefault="002A193A" w:rsidP="002A193A">
      <w:pPr>
        <w:pStyle w:val="af5"/>
        <w:spacing w:line="360" w:lineRule="auto"/>
        <w:ind w:left="736" w:right="567"/>
        <w:jc w:val="both"/>
        <w:rPr>
          <w:rFonts w:asciiTheme="majorBidi" w:hAnsiTheme="majorBidi"/>
          <w:szCs w:val="24"/>
        </w:rPr>
      </w:pPr>
    </w:p>
    <w:p w:rsidR="002A193A" w:rsidRPr="007E54C0" w:rsidRDefault="002A193A" w:rsidP="002A193A">
      <w:pPr>
        <w:pStyle w:val="85"/>
      </w:pPr>
      <w:bookmarkStart w:id="2" w:name="_Toc45713967"/>
      <w:bookmarkStart w:id="3" w:name="_Toc45714097"/>
      <w:r w:rsidRPr="007E54C0">
        <w:rPr>
          <w:rFonts w:hint="eastAsia"/>
          <w:rtl/>
        </w:rPr>
        <w:t>הגדרות</w:t>
      </w:r>
      <w:bookmarkEnd w:id="2"/>
      <w:bookmarkEnd w:id="3"/>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4798"/>
      </w:tblGrid>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lastRenderedPageBreak/>
              <w:t xml:space="preserve">"החלטת </w:t>
            </w:r>
            <w:r w:rsidRPr="009C1AEF">
              <w:rPr>
                <w:rFonts w:asciiTheme="majorBidi" w:hAnsiTheme="majorBidi" w:hint="eastAsia"/>
                <w:b/>
                <w:bCs/>
                <w:szCs w:val="24"/>
                <w:rtl/>
              </w:rPr>
              <w:t>ממשלה</w:t>
            </w:r>
            <w:r w:rsidRPr="009C1AEF">
              <w:rPr>
                <w:rFonts w:asciiTheme="majorBidi" w:hAnsiTheme="majorBidi"/>
                <w:b/>
                <w:bCs/>
                <w:szCs w:val="24"/>
                <w:rtl/>
              </w:rPr>
              <w:t>"</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החלטת</w:t>
            </w:r>
            <w:r w:rsidRPr="009C1AEF">
              <w:rPr>
                <w:rFonts w:asciiTheme="majorBidi" w:hAnsiTheme="majorBidi"/>
                <w:szCs w:val="24"/>
                <w:rtl/>
              </w:rPr>
              <w:t xml:space="preserve"> </w:t>
            </w:r>
            <w:r w:rsidRPr="009C1AEF">
              <w:rPr>
                <w:rFonts w:asciiTheme="majorBidi" w:hAnsiTheme="majorBidi" w:hint="eastAsia"/>
                <w:szCs w:val="24"/>
                <w:rtl/>
              </w:rPr>
              <w:t>ממשלה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2025 </w:t>
            </w:r>
            <w:r w:rsidRPr="009C1AEF">
              <w:rPr>
                <w:rFonts w:asciiTheme="majorBidi" w:hAnsiTheme="majorBidi" w:hint="eastAsia"/>
                <w:szCs w:val="24"/>
                <w:rtl/>
              </w:rPr>
              <w:t>מיום</w:t>
            </w:r>
            <w:r w:rsidRPr="009C1AEF">
              <w:rPr>
                <w:rFonts w:asciiTheme="majorBidi" w:hAnsiTheme="majorBidi"/>
                <w:szCs w:val="24"/>
                <w:rtl/>
              </w:rPr>
              <w:t xml:space="preserve"> 23.9.2014 </w:t>
            </w:r>
            <w:r w:rsidRPr="009C1AEF">
              <w:rPr>
                <w:rFonts w:asciiTheme="majorBidi" w:hAnsiTheme="majorBidi" w:hint="eastAsia"/>
                <w:szCs w:val="24"/>
                <w:rtl/>
              </w:rPr>
              <w:t>לעניין</w:t>
            </w:r>
            <w:r w:rsidRPr="009C1AEF">
              <w:rPr>
                <w:rFonts w:asciiTheme="majorBidi" w:hAnsiTheme="majorBidi"/>
                <w:szCs w:val="24"/>
                <w:rtl/>
              </w:rPr>
              <w:t xml:space="preserve"> </w:t>
            </w:r>
            <w:r w:rsidRPr="009C1AEF">
              <w:rPr>
                <w:rFonts w:asciiTheme="majorBidi" w:hAnsiTheme="majorBidi" w:hint="eastAsia"/>
                <w:szCs w:val="24"/>
                <w:rtl/>
              </w:rPr>
              <w:t>תכנית</w:t>
            </w:r>
            <w:r w:rsidRPr="009C1AEF">
              <w:rPr>
                <w:rFonts w:asciiTheme="majorBidi" w:hAnsiTheme="majorBidi"/>
                <w:szCs w:val="24"/>
                <w:rtl/>
              </w:rPr>
              <w:t xml:space="preserve"> </w:t>
            </w:r>
            <w:r w:rsidRPr="009C1AEF">
              <w:rPr>
                <w:rFonts w:asciiTheme="majorBidi" w:hAnsiTheme="majorBidi" w:hint="eastAsia"/>
                <w:szCs w:val="24"/>
                <w:rtl/>
              </w:rPr>
              <w:t>רב</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לפיתוח</w:t>
            </w:r>
            <w:r w:rsidRPr="009C1AEF">
              <w:rPr>
                <w:rFonts w:asciiTheme="majorBidi" w:hAnsiTheme="majorBidi"/>
                <w:szCs w:val="24"/>
                <w:rtl/>
              </w:rPr>
              <w:t xml:space="preserve"> </w:t>
            </w:r>
            <w:r w:rsidRPr="009C1AEF">
              <w:rPr>
                <w:rFonts w:asciiTheme="majorBidi" w:hAnsiTheme="majorBidi" w:hint="eastAsia"/>
                <w:szCs w:val="24"/>
                <w:rtl/>
              </w:rPr>
              <w:t>הדרום</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"השירותים, </w:t>
            </w:r>
            <w:r w:rsidRPr="009C1AEF">
              <w:rPr>
                <w:rFonts w:asciiTheme="majorBidi" w:hAnsiTheme="majorBidi" w:hint="eastAsia"/>
                <w:b/>
                <w:bCs/>
                <w:szCs w:val="24"/>
                <w:rtl/>
              </w:rPr>
              <w:t>נשוא</w:t>
            </w:r>
            <w:r w:rsidRPr="009C1AEF">
              <w:rPr>
                <w:rFonts w:asciiTheme="majorBidi" w:hAnsiTheme="majorBidi"/>
                <w:b/>
                <w:bCs/>
                <w:szCs w:val="24"/>
                <w:rtl/>
              </w:rPr>
              <w:t xml:space="preserve"> </w:t>
            </w:r>
            <w:r w:rsidRPr="009C1AEF">
              <w:rPr>
                <w:rFonts w:asciiTheme="majorBidi" w:hAnsiTheme="majorBidi" w:hint="eastAsia"/>
                <w:b/>
                <w:bCs/>
                <w:szCs w:val="24"/>
                <w:rtl/>
              </w:rPr>
              <w:t>המכרז</w:t>
            </w:r>
            <w:r w:rsidRPr="009C1AEF">
              <w:rPr>
                <w:rFonts w:asciiTheme="majorBidi" w:hAnsiTheme="majorBidi"/>
                <w:b/>
                <w:bCs/>
                <w:szCs w:val="24"/>
                <w:rtl/>
              </w:rPr>
              <w:t>"</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קידום</w:t>
            </w:r>
            <w:r w:rsidRPr="009C1AEF">
              <w:rPr>
                <w:rFonts w:asciiTheme="majorBidi" w:hAnsiTheme="majorBidi"/>
                <w:szCs w:val="24"/>
                <w:rtl/>
              </w:rPr>
              <w:t xml:space="preserve"> </w:t>
            </w:r>
            <w:r w:rsidRPr="009C1AEF">
              <w:rPr>
                <w:rFonts w:asciiTheme="majorBidi" w:hAnsiTheme="majorBidi" w:hint="eastAsia"/>
                <w:szCs w:val="24"/>
                <w:rtl/>
              </w:rPr>
              <w:t>תכניות</w:t>
            </w:r>
            <w:r w:rsidRPr="009C1AEF">
              <w:rPr>
                <w:rFonts w:asciiTheme="majorBidi" w:hAnsiTheme="majorBidi"/>
                <w:szCs w:val="24"/>
                <w:rtl/>
              </w:rPr>
              <w:t xml:space="preserve"> </w:t>
            </w:r>
            <w:r w:rsidRPr="009C1AEF">
              <w:rPr>
                <w:rFonts w:asciiTheme="majorBidi" w:hAnsiTheme="majorBidi" w:hint="eastAsia"/>
                <w:szCs w:val="24"/>
                <w:rtl/>
              </w:rPr>
              <w:t>התייעלות</w:t>
            </w:r>
            <w:r w:rsidRPr="009C1AEF">
              <w:rPr>
                <w:rFonts w:asciiTheme="majorBidi" w:hAnsiTheme="majorBidi"/>
                <w:szCs w:val="24"/>
                <w:rtl/>
              </w:rPr>
              <w:t xml:space="preserve"> </w:t>
            </w:r>
            <w:r w:rsidRPr="009C1AEF">
              <w:rPr>
                <w:rFonts w:asciiTheme="majorBidi" w:hAnsiTheme="majorBidi" w:hint="eastAsia"/>
                <w:szCs w:val="24"/>
                <w:rtl/>
              </w:rPr>
              <w:t>אנרגטית</w:t>
            </w:r>
            <w:r w:rsidRPr="009C1AEF">
              <w:rPr>
                <w:rFonts w:asciiTheme="majorBidi" w:hAnsiTheme="majorBidi"/>
                <w:szCs w:val="24"/>
                <w:rtl/>
              </w:rPr>
              <w:t xml:space="preserve"> </w:t>
            </w:r>
            <w:r w:rsidRPr="009C1AEF">
              <w:rPr>
                <w:rFonts w:asciiTheme="majorBidi" w:hAnsiTheme="majorBidi" w:hint="eastAsia"/>
                <w:szCs w:val="24"/>
                <w:rtl/>
              </w:rPr>
              <w:t>ממוקדת</w:t>
            </w:r>
            <w:r w:rsidRPr="009C1AEF">
              <w:rPr>
                <w:rFonts w:asciiTheme="majorBidi" w:hAnsiTheme="majorBidi"/>
                <w:szCs w:val="24"/>
                <w:rtl/>
              </w:rPr>
              <w:t xml:space="preserve"> </w:t>
            </w:r>
            <w:r w:rsidRPr="009C1AEF">
              <w:rPr>
                <w:rFonts w:asciiTheme="majorBidi" w:hAnsiTheme="majorBidi" w:hint="eastAsia"/>
                <w:szCs w:val="24"/>
                <w:rtl/>
              </w:rPr>
              <w:t>טכנולוגיה</w:t>
            </w:r>
            <w:r w:rsidRPr="009C1AEF">
              <w:rPr>
                <w:rFonts w:asciiTheme="majorBidi" w:hAnsiTheme="majorBidi"/>
                <w:szCs w:val="24"/>
                <w:rtl/>
              </w:rPr>
              <w:t xml:space="preserve"> </w:t>
            </w:r>
            <w:r w:rsidRPr="009C1AEF">
              <w:rPr>
                <w:rFonts w:asciiTheme="majorBidi" w:hAnsiTheme="majorBidi" w:hint="eastAsia"/>
                <w:szCs w:val="24"/>
                <w:rtl/>
              </w:rPr>
              <w:t>לצרכני</w:t>
            </w:r>
            <w:r w:rsidRPr="009C1AEF">
              <w:rPr>
                <w:rFonts w:asciiTheme="majorBidi" w:hAnsiTheme="majorBidi"/>
                <w:szCs w:val="24"/>
                <w:rtl/>
              </w:rPr>
              <w:t xml:space="preserve"> </w:t>
            </w:r>
            <w:r w:rsidRPr="009C1AEF">
              <w:rPr>
                <w:rFonts w:asciiTheme="majorBidi" w:hAnsiTheme="majorBidi" w:hint="eastAsia"/>
                <w:szCs w:val="24"/>
                <w:rtl/>
              </w:rPr>
              <w:t>אנרגיה</w:t>
            </w:r>
            <w:r w:rsidRPr="009C1AEF">
              <w:rPr>
                <w:rFonts w:asciiTheme="majorBidi" w:hAnsiTheme="majorBidi"/>
                <w:szCs w:val="24"/>
                <w:rtl/>
              </w:rPr>
              <w:t>;</w:t>
            </w:r>
          </w:p>
        </w:tc>
      </w:tr>
      <w:tr w:rsidR="002A193A" w:rsidRPr="009C1AEF" w:rsidTr="00A636B3">
        <w:trPr>
          <w:trHeight w:val="924"/>
        </w:trPr>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"נציג </w:t>
            </w:r>
            <w:r w:rsidRPr="009C1AEF">
              <w:rPr>
                <w:rFonts w:asciiTheme="majorBidi" w:hAnsiTheme="majorBidi" w:hint="eastAsia"/>
                <w:b/>
                <w:bCs/>
                <w:szCs w:val="24"/>
                <w:rtl/>
              </w:rPr>
              <w:t>המשרד</w:t>
            </w:r>
            <w:r w:rsidRPr="009C1AEF">
              <w:rPr>
                <w:rFonts w:asciiTheme="majorBidi" w:hAnsiTheme="majorBidi"/>
                <w:b/>
                <w:bCs/>
                <w:szCs w:val="24"/>
                <w:rtl/>
              </w:rPr>
              <w:t>"</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הגורם</w:t>
            </w:r>
            <w:r w:rsidRPr="009C1AEF">
              <w:rPr>
                <w:rFonts w:asciiTheme="majorBidi" w:hAnsiTheme="majorBidi"/>
                <w:szCs w:val="24"/>
                <w:rtl/>
              </w:rPr>
              <w:t xml:space="preserve">, </w:t>
            </w:r>
            <w:r w:rsidRPr="009C1AEF">
              <w:rPr>
                <w:rFonts w:asciiTheme="majorBidi" w:hAnsiTheme="majorBidi" w:hint="eastAsia"/>
                <w:szCs w:val="24"/>
                <w:rtl/>
              </w:rPr>
              <w:t>האחראי</w:t>
            </w:r>
            <w:r w:rsidRPr="009C1AEF">
              <w:rPr>
                <w:rFonts w:asciiTheme="majorBidi" w:hAnsiTheme="majorBidi"/>
                <w:szCs w:val="24"/>
                <w:rtl/>
              </w:rPr>
              <w:t xml:space="preserve"> </w:t>
            </w:r>
            <w:r w:rsidRPr="009C1AEF">
              <w:rPr>
                <w:rFonts w:asciiTheme="majorBidi" w:hAnsiTheme="majorBidi" w:hint="eastAsia"/>
                <w:szCs w:val="24"/>
                <w:rtl/>
              </w:rPr>
              <w:t>במשרד</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הכרוך</w:t>
            </w:r>
            <w:r w:rsidRPr="009C1AEF">
              <w:rPr>
                <w:rFonts w:asciiTheme="majorBidi" w:hAnsiTheme="majorBidi"/>
                <w:szCs w:val="24"/>
                <w:rtl/>
              </w:rPr>
              <w:t xml:space="preserve"> </w:t>
            </w:r>
            <w:r w:rsidRPr="009C1AEF">
              <w:rPr>
                <w:rFonts w:asciiTheme="majorBidi" w:hAnsiTheme="majorBidi" w:hint="eastAsia"/>
                <w:szCs w:val="24"/>
                <w:rtl/>
              </w:rPr>
              <w:t>במכרז</w:t>
            </w:r>
            <w:r w:rsidRPr="009C1AEF">
              <w:rPr>
                <w:rFonts w:asciiTheme="majorBidi" w:hAnsiTheme="majorBidi"/>
                <w:szCs w:val="24"/>
                <w:rtl/>
              </w:rPr>
              <w:t xml:space="preserve"> </w:t>
            </w:r>
            <w:r w:rsidRPr="009C1AEF">
              <w:rPr>
                <w:rFonts w:asciiTheme="majorBidi" w:hAnsiTheme="majorBidi" w:hint="eastAsia"/>
                <w:szCs w:val="24"/>
                <w:rtl/>
              </w:rPr>
              <w:t>זה</w:t>
            </w:r>
            <w:r w:rsidRPr="009C1AEF">
              <w:rPr>
                <w:rFonts w:asciiTheme="majorBidi" w:hAnsiTheme="majorBidi"/>
                <w:szCs w:val="24"/>
                <w:rtl/>
              </w:rPr>
              <w:t xml:space="preserve"> (בשלבי </w:t>
            </w:r>
            <w:r w:rsidRPr="009C1AEF">
              <w:rPr>
                <w:rFonts w:asciiTheme="majorBidi" w:hAnsiTheme="majorBidi" w:hint="eastAsia"/>
                <w:szCs w:val="24"/>
                <w:rtl/>
              </w:rPr>
              <w:t>המכרז</w:t>
            </w:r>
            <w:r w:rsidRPr="009C1AEF">
              <w:rPr>
                <w:rFonts w:asciiTheme="majorBidi" w:hAnsiTheme="majorBidi"/>
                <w:szCs w:val="24"/>
                <w:rtl/>
              </w:rPr>
              <w:t xml:space="preserve">) </w:t>
            </w:r>
            <w:r w:rsidRPr="009C1AEF">
              <w:rPr>
                <w:rFonts w:asciiTheme="majorBidi" w:hAnsiTheme="majorBidi" w:hint="eastAsia"/>
                <w:szCs w:val="24"/>
                <w:rtl/>
              </w:rPr>
              <w:t>או</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בדיקת</w:t>
            </w:r>
            <w:r w:rsidRPr="009C1AEF">
              <w:rPr>
                <w:rFonts w:asciiTheme="majorBidi" w:hAnsiTheme="majorBidi"/>
                <w:szCs w:val="24"/>
                <w:rtl/>
              </w:rPr>
              <w:t xml:space="preserve"> </w:t>
            </w:r>
            <w:r w:rsidRPr="009C1AEF">
              <w:rPr>
                <w:rFonts w:asciiTheme="majorBidi" w:hAnsiTheme="majorBidi" w:hint="eastAsia"/>
                <w:szCs w:val="24"/>
                <w:rtl/>
              </w:rPr>
              <w:t>יישום</w:t>
            </w:r>
            <w:r w:rsidRPr="009C1AEF">
              <w:rPr>
                <w:rFonts w:asciiTheme="majorBidi" w:hAnsiTheme="majorBidi"/>
                <w:szCs w:val="24"/>
                <w:rtl/>
              </w:rPr>
              <w:t xml:space="preserve"> </w:t>
            </w:r>
            <w:r w:rsidRPr="009C1AEF">
              <w:rPr>
                <w:rFonts w:asciiTheme="majorBidi" w:hAnsiTheme="majorBidi" w:hint="eastAsia"/>
                <w:szCs w:val="24"/>
                <w:rtl/>
              </w:rPr>
              <w:t>הפרויקט</w:t>
            </w:r>
            <w:r w:rsidRPr="009C1AEF">
              <w:rPr>
                <w:rFonts w:asciiTheme="majorBidi" w:hAnsiTheme="majorBidi"/>
                <w:szCs w:val="24"/>
                <w:rtl/>
              </w:rPr>
              <w:t>;</w:t>
            </w:r>
          </w:p>
        </w:tc>
      </w:tr>
      <w:tr w:rsidR="002A193A" w:rsidRPr="009C1AEF" w:rsidTr="00A636B3">
        <w:trPr>
          <w:trHeight w:val="924"/>
        </w:trPr>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"רשות מקומית"</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 xml:space="preserve">עירייה, מועצה מקומית, ועד מקומי, מועצה אזורית, אשכול רשויות מקומיות, איגוד ערים, </w:t>
            </w:r>
          </w:p>
        </w:tc>
      </w:tr>
      <w:tr w:rsidR="002A193A" w:rsidRPr="009C1AEF" w:rsidTr="00A636B3">
        <w:trPr>
          <w:trHeight w:val="924"/>
        </w:trPr>
        <w:tc>
          <w:tcPr>
            <w:tcW w:w="3424" w:type="dxa"/>
          </w:tcPr>
          <w:p w:rsidR="002A193A"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"יישובי הדרום"</w:t>
            </w:r>
          </w:p>
        </w:tc>
        <w:tc>
          <w:tcPr>
            <w:tcW w:w="4798" w:type="dxa"/>
          </w:tcPr>
          <w:p w:rsidR="002A193A"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רשויות מקומיות במחוז דרום כפי הגדרתו על ידי משרד הפנים ובהחלטת הממשלה, למעט: (א) מיזמים ברשויות מקומיות בהן נמצאים יישובי עוטף עזה (ב) אילת.</w:t>
            </w:r>
          </w:p>
        </w:tc>
      </w:tr>
      <w:tr w:rsidR="002A193A" w:rsidRPr="009C1AEF" w:rsidTr="00A636B3">
        <w:trPr>
          <w:trHeight w:val="924"/>
        </w:trPr>
        <w:tc>
          <w:tcPr>
            <w:tcW w:w="3424" w:type="dxa"/>
          </w:tcPr>
          <w:p w:rsidR="002A193A" w:rsidRDefault="002A193A" w:rsidP="00A636B3">
            <w:pPr>
              <w:pStyle w:val="af5"/>
              <w:spacing w:line="360" w:lineRule="auto"/>
              <w:ind w:left="0"/>
              <w:jc w:val="both"/>
              <w:rPr>
                <w:rFonts w:asciiTheme="majorBidi" w:hAnsiTheme="majorBidi"/>
                <w:b/>
                <w:bCs/>
                <w:szCs w:val="24"/>
                <w:rtl/>
              </w:rPr>
            </w:pPr>
            <w:r>
              <w:rPr>
                <w:rFonts w:asciiTheme="majorBidi" w:hAnsiTheme="majorBidi" w:hint="cs"/>
                <w:b/>
                <w:bCs/>
                <w:szCs w:val="24"/>
                <w:rtl/>
              </w:rPr>
              <w:t>"יום תחילת ההסכם"</w:t>
            </w:r>
          </w:p>
        </w:tc>
        <w:tc>
          <w:tcPr>
            <w:tcW w:w="4798" w:type="dxa"/>
          </w:tcPr>
          <w:p w:rsidR="002A193A" w:rsidRDefault="002A193A" w:rsidP="00A636B3">
            <w:pPr>
              <w:pStyle w:val="af5"/>
              <w:spacing w:line="360" w:lineRule="auto"/>
              <w:ind w:left="0"/>
              <w:jc w:val="both"/>
              <w:rPr>
                <w:rFonts w:asciiTheme="majorBidi" w:hAnsiTheme="majorBidi"/>
                <w:szCs w:val="24"/>
                <w:rtl/>
              </w:rPr>
            </w:pPr>
            <w:r>
              <w:rPr>
                <w:rFonts w:asciiTheme="majorBidi" w:hAnsiTheme="majorBidi" w:hint="cs"/>
                <w:szCs w:val="24"/>
                <w:rtl/>
              </w:rPr>
              <w:t>מועד תחילת ההתקשרות כפי שמוגדר בהסכם בין הצדדים.</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rFonts w:asciiTheme="majorBidi" w:hAnsiTheme="majorBidi"/>
                <w:b/>
                <w:bCs/>
                <w:szCs w:val="24"/>
                <w:rtl/>
              </w:rPr>
              <w:t>"חסכון" או "התייעלות"</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הקטנת</w:t>
            </w:r>
            <w:r w:rsidRPr="009C1AEF">
              <w:rPr>
                <w:rFonts w:asciiTheme="majorBidi" w:hAnsiTheme="majorBidi"/>
                <w:szCs w:val="24"/>
                <w:rtl/>
              </w:rPr>
              <w:t xml:space="preserve"> צריכת החשמל/האנרגיה וחסכון כמותי אבסולוטי בחשמל/אנרגיה בפועל</w:t>
            </w:r>
            <w:r>
              <w:rPr>
                <w:rFonts w:asciiTheme="majorBidi" w:hAnsiTheme="majorBidi" w:hint="cs"/>
                <w:szCs w:val="24"/>
                <w:rtl/>
              </w:rPr>
              <w:t xml:space="preserve"> או משוער</w:t>
            </w:r>
            <w:r w:rsidRPr="009C1AEF">
              <w:rPr>
                <w:rFonts w:asciiTheme="majorBidi" w:hAnsiTheme="majorBidi"/>
                <w:szCs w:val="24"/>
                <w:rtl/>
              </w:rPr>
              <w:t xml:space="preserve"> בכל מקור אנרגיה, באמצעות שיפור מערכות צורכות חשמל/אנרגיה קיימות או החלפתן במערכות יעילות יותר; ו/או פרויקטים להסטת עומס (אגירת אנרגיה);</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"הסטת עומס"</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szCs w:val="24"/>
                <w:rtl/>
              </w:rPr>
              <w:t>העברת צריכ</w:t>
            </w:r>
            <w:r w:rsidRPr="009C1AEF">
              <w:rPr>
                <w:rFonts w:hint="eastAsia"/>
                <w:szCs w:val="24"/>
                <w:rtl/>
              </w:rPr>
              <w:t>ת</w:t>
            </w:r>
            <w:r w:rsidRPr="009C1AEF">
              <w:rPr>
                <w:szCs w:val="24"/>
                <w:rtl/>
              </w:rPr>
              <w:t xml:space="preserve"> חשמל משעות הפסגה בתעריף </w:t>
            </w:r>
            <w:proofErr w:type="spellStart"/>
            <w:r w:rsidRPr="009C1AEF">
              <w:rPr>
                <w:szCs w:val="24"/>
                <w:rtl/>
              </w:rPr>
              <w:t>תעו"ז</w:t>
            </w:r>
            <w:proofErr w:type="spellEnd"/>
            <w:r w:rsidRPr="009C1AEF">
              <w:rPr>
                <w:szCs w:val="24"/>
                <w:rtl/>
              </w:rPr>
              <w:t xml:space="preserve"> לשעות השפל באמצעות שילוב אמצעים לאגירת אנרגיה תוך השגת חיסכון בהוצאות </w:t>
            </w:r>
            <w:r>
              <w:rPr>
                <w:rFonts w:hint="cs"/>
                <w:szCs w:val="24"/>
                <w:rtl/>
              </w:rPr>
              <w:t>האנרגיה</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צרכן</w:t>
            </w:r>
            <w:r w:rsidRPr="009C1AEF">
              <w:rPr>
                <w:b/>
                <w:bCs/>
                <w:szCs w:val="24"/>
                <w:rtl/>
              </w:rPr>
              <w:t xml:space="preserve"> </w:t>
            </w:r>
            <w:r w:rsidRPr="009C1AEF">
              <w:rPr>
                <w:rFonts w:hint="eastAsia"/>
                <w:b/>
                <w:bCs/>
                <w:szCs w:val="24"/>
                <w:rtl/>
              </w:rPr>
              <w:t>אנרגיה</w:t>
            </w:r>
            <w:r w:rsidRPr="009C1AEF">
              <w:rPr>
                <w:b/>
                <w:bCs/>
                <w:szCs w:val="24"/>
                <w:rtl/>
              </w:rPr>
              <w:t>"</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מן המגזר התעשייתי או המגזר הציבורי מסחרי, לרבות רשויות מקומיות</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מציע</w:t>
            </w:r>
            <w:r w:rsidRPr="009C1AEF">
              <w:rPr>
                <w:b/>
                <w:bCs/>
                <w:szCs w:val="24"/>
                <w:rtl/>
              </w:rPr>
              <w:t>"</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שהטכנולוגיה המותקנת על פי הפרויקט תהיה בבעלותו או </w:t>
            </w:r>
            <w:r w:rsidRPr="009C1AEF">
              <w:rPr>
                <w:rFonts w:hint="eastAsia"/>
                <w:szCs w:val="24"/>
                <w:rtl/>
              </w:rPr>
              <w:t>תופעל</w:t>
            </w:r>
            <w:r w:rsidRPr="009C1AEF">
              <w:rPr>
                <w:szCs w:val="24"/>
                <w:rtl/>
              </w:rPr>
              <w:t xml:space="preserve"> לטובתו, או הנהנה הסופי מהטכנולוגיה המותקנת, לפי העניין, </w:t>
            </w:r>
            <w:r w:rsidRPr="009C1AEF">
              <w:rPr>
                <w:rFonts w:hint="eastAsia"/>
                <w:szCs w:val="24"/>
                <w:rtl/>
              </w:rPr>
              <w:t>העומד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הנדרשים</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הצעה</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Pr>
                <w:rFonts w:asciiTheme="majorBidi" w:hAnsiTheme="majorBidi" w:hint="cs"/>
                <w:szCs w:val="24"/>
                <w:rtl/>
              </w:rPr>
              <w:t xml:space="preserve">, לרבות, חברות </w:t>
            </w:r>
            <w:proofErr w:type="spellStart"/>
            <w:r>
              <w:rPr>
                <w:rFonts w:asciiTheme="majorBidi" w:hAnsiTheme="majorBidi" w:hint="cs"/>
                <w:szCs w:val="24"/>
                <w:rtl/>
              </w:rPr>
              <w:t>אסקו</w:t>
            </w:r>
            <w:proofErr w:type="spellEnd"/>
            <w:r w:rsidRPr="009C1AEF">
              <w:rPr>
                <w:rFonts w:asciiTheme="majorBidi" w:hAnsiTheme="majorBidi"/>
                <w:szCs w:val="24"/>
                <w:rtl/>
              </w:rPr>
              <w:t>;</w:t>
            </w:r>
            <w:r>
              <w:rPr>
                <w:rFonts w:asciiTheme="majorBidi" w:hAnsiTheme="majorBidi" w:hint="cs"/>
                <w:szCs w:val="24"/>
                <w:rtl/>
              </w:rPr>
              <w:t xml:space="preserve"> מציע שהינו חברות </w:t>
            </w:r>
            <w:proofErr w:type="spellStart"/>
            <w:r>
              <w:rPr>
                <w:rFonts w:asciiTheme="majorBidi" w:hAnsiTheme="majorBidi" w:hint="cs"/>
                <w:szCs w:val="24"/>
                <w:rtl/>
              </w:rPr>
              <w:t>אסקו</w:t>
            </w:r>
            <w:proofErr w:type="spellEnd"/>
            <w:r>
              <w:rPr>
                <w:rFonts w:asciiTheme="majorBidi" w:hAnsiTheme="majorBidi" w:hint="cs"/>
                <w:szCs w:val="24"/>
                <w:rtl/>
              </w:rPr>
              <w:t xml:space="preserve"> (</w:t>
            </w:r>
            <w:r>
              <w:rPr>
                <w:rFonts w:asciiTheme="majorBidi" w:hAnsiTheme="majorBidi"/>
                <w:szCs w:val="24"/>
              </w:rPr>
              <w:t>ESCO</w:t>
            </w:r>
            <w:r>
              <w:rPr>
                <w:rFonts w:asciiTheme="majorBidi" w:hAnsiTheme="majorBidi" w:hint="cs"/>
                <w:szCs w:val="24"/>
                <w:rtl/>
              </w:rPr>
              <w:t xml:space="preserve">) יכול להגיש צרכן אנרגיה </w:t>
            </w:r>
            <w:r w:rsidRPr="00757C90">
              <w:rPr>
                <w:rFonts w:asciiTheme="majorBidi" w:hAnsiTheme="majorBidi" w:hint="eastAsia"/>
                <w:szCs w:val="24"/>
                <w:u w:val="single"/>
                <w:rtl/>
              </w:rPr>
              <w:t>אחד</w:t>
            </w:r>
            <w:r>
              <w:rPr>
                <w:rFonts w:asciiTheme="majorBidi" w:hAnsiTheme="majorBidi" w:hint="cs"/>
                <w:szCs w:val="24"/>
                <w:rtl/>
              </w:rPr>
              <w:t xml:space="preserve"> במסגרת הצעה אחת, נדרש לצרף להצעה למכרז זה חוזה התקשרות מול צרכן אנרגיה.</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Pr>
                <w:rFonts w:hint="cs"/>
                <w:b/>
                <w:bCs/>
                <w:szCs w:val="24"/>
                <w:rtl/>
              </w:rPr>
              <w:t xml:space="preserve">"חברת </w:t>
            </w:r>
            <w:proofErr w:type="spellStart"/>
            <w:r>
              <w:rPr>
                <w:rFonts w:hint="cs"/>
                <w:b/>
                <w:bCs/>
                <w:szCs w:val="24"/>
                <w:rtl/>
              </w:rPr>
              <w:t>אסקו</w:t>
            </w:r>
            <w:proofErr w:type="spellEnd"/>
            <w:r>
              <w:rPr>
                <w:rFonts w:hint="cs"/>
                <w:b/>
                <w:bCs/>
                <w:szCs w:val="24"/>
                <w:rtl/>
              </w:rPr>
              <w:t xml:space="preserve"> (</w:t>
            </w:r>
            <w:r>
              <w:rPr>
                <w:b/>
                <w:bCs/>
                <w:szCs w:val="24"/>
              </w:rPr>
              <w:t>ESCO</w:t>
            </w:r>
            <w:r>
              <w:rPr>
                <w:rFonts w:hint="cs"/>
                <w:b/>
                <w:bCs/>
                <w:szCs w:val="24"/>
                <w:rtl/>
              </w:rPr>
              <w:t>)"</w:t>
            </w:r>
          </w:p>
        </w:tc>
        <w:tc>
          <w:tcPr>
            <w:tcW w:w="4798" w:type="dxa"/>
          </w:tcPr>
          <w:p w:rsidR="002A193A" w:rsidRPr="009C1AEF" w:rsidRDefault="002A193A" w:rsidP="00A636B3">
            <w:pPr>
              <w:spacing w:line="360" w:lineRule="auto"/>
              <w:jc w:val="both"/>
              <w:rPr>
                <w:szCs w:val="24"/>
                <w:rtl/>
              </w:rPr>
            </w:pPr>
            <w:r>
              <w:rPr>
                <w:rFonts w:hint="cs"/>
                <w:szCs w:val="24"/>
                <w:rtl/>
              </w:rPr>
              <w:t xml:space="preserve">חברה  אשר משתתפות במימון פרויקטים להתייעלות אנרגטית ורשומה במאגרי המידע "חברות התייעלות אנרגטית וחברות </w:t>
            </w:r>
            <w:proofErr w:type="spellStart"/>
            <w:r>
              <w:rPr>
                <w:rFonts w:hint="cs"/>
                <w:szCs w:val="24"/>
                <w:rtl/>
              </w:rPr>
              <w:t>אסקו</w:t>
            </w:r>
            <w:proofErr w:type="spellEnd"/>
            <w:r>
              <w:rPr>
                <w:rFonts w:hint="cs"/>
                <w:szCs w:val="24"/>
                <w:rtl/>
              </w:rPr>
              <w:t xml:space="preserve">" כחברת </w:t>
            </w:r>
            <w:proofErr w:type="spellStart"/>
            <w:r>
              <w:rPr>
                <w:rFonts w:hint="cs"/>
                <w:szCs w:val="24"/>
                <w:rtl/>
              </w:rPr>
              <w:t>אסקו</w:t>
            </w:r>
            <w:proofErr w:type="spellEnd"/>
            <w:r>
              <w:rPr>
                <w:rFonts w:hint="cs"/>
                <w:szCs w:val="24"/>
                <w:rtl/>
              </w:rPr>
              <w:t xml:space="preserve"> באתר משרד האנרגיה.</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lastRenderedPageBreak/>
              <w:t>"פרויקט"</w:t>
            </w:r>
          </w:p>
        </w:tc>
        <w:tc>
          <w:tcPr>
            <w:tcW w:w="4798" w:type="dxa"/>
          </w:tcPr>
          <w:p w:rsidR="002A193A" w:rsidRPr="009C1AEF" w:rsidRDefault="002A193A" w:rsidP="00A636B3">
            <w:pPr>
              <w:spacing w:line="360" w:lineRule="auto"/>
              <w:jc w:val="both"/>
              <w:rPr>
                <w:szCs w:val="24"/>
                <w:rtl/>
              </w:rPr>
            </w:pPr>
            <w:r w:rsidRPr="009C1AEF">
              <w:rPr>
                <w:rFonts w:hint="eastAsia"/>
                <w:szCs w:val="24"/>
                <w:rtl/>
              </w:rPr>
              <w:t>פעולה</w:t>
            </w:r>
            <w:r w:rsidRPr="009C1AEF">
              <w:rPr>
                <w:szCs w:val="24"/>
                <w:rtl/>
              </w:rPr>
              <w:t xml:space="preserve"> להתקנת </w:t>
            </w:r>
            <w:r w:rsidRPr="009C1AEF">
              <w:rPr>
                <w:rFonts w:hint="eastAsia"/>
                <w:szCs w:val="24"/>
                <w:rtl/>
              </w:rPr>
              <w:t>אחת</w:t>
            </w:r>
            <w:r w:rsidRPr="009C1AEF">
              <w:rPr>
                <w:szCs w:val="24"/>
                <w:rtl/>
              </w:rPr>
              <w:t xml:space="preserve"> </w:t>
            </w:r>
            <w:r w:rsidRPr="00757C90">
              <w:rPr>
                <w:rFonts w:hint="eastAsia"/>
                <w:szCs w:val="24"/>
                <w:u w:val="single"/>
                <w:rtl/>
              </w:rPr>
              <w:t>או</w:t>
            </w:r>
            <w:r w:rsidRPr="00757C90">
              <w:rPr>
                <w:szCs w:val="24"/>
                <w:u w:val="single"/>
                <w:rtl/>
              </w:rPr>
              <w:t xml:space="preserve"> </w:t>
            </w:r>
            <w:r w:rsidRPr="00757C90">
              <w:rPr>
                <w:rFonts w:hint="eastAsia"/>
                <w:szCs w:val="24"/>
                <w:u w:val="single"/>
                <w:rtl/>
              </w:rPr>
              <w:t>יותר</w:t>
            </w:r>
            <w:r w:rsidRPr="009C1AEF">
              <w:rPr>
                <w:szCs w:val="24"/>
                <w:rtl/>
              </w:rPr>
              <w:t xml:space="preserve"> </w:t>
            </w:r>
            <w:r w:rsidRPr="009C1AEF">
              <w:rPr>
                <w:rFonts w:hint="eastAsia"/>
                <w:szCs w:val="24"/>
                <w:rtl/>
              </w:rPr>
              <w:t>מ</w:t>
            </w:r>
            <w:r w:rsidRPr="009C1AEF">
              <w:rPr>
                <w:szCs w:val="24"/>
                <w:rtl/>
              </w:rPr>
              <w:t xml:space="preserve">הטכנולוגיות המפורטות בתנאי </w:t>
            </w:r>
            <w:r w:rsidRPr="009C1AEF">
              <w:rPr>
                <w:rFonts w:hint="eastAsia"/>
                <w:szCs w:val="24"/>
                <w:rtl/>
              </w:rPr>
              <w:t>הסף</w:t>
            </w:r>
            <w:r w:rsidRPr="009C1AEF">
              <w:rPr>
                <w:szCs w:val="24"/>
                <w:rtl/>
              </w:rPr>
              <w:t xml:space="preserve"> </w:t>
            </w:r>
            <w:r w:rsidRPr="009C1AEF">
              <w:rPr>
                <w:rFonts w:hint="eastAsia"/>
                <w:szCs w:val="24"/>
                <w:rtl/>
              </w:rPr>
              <w:t>המקצועיים</w:t>
            </w:r>
            <w:r w:rsidRPr="009C1AEF">
              <w:rPr>
                <w:szCs w:val="24"/>
                <w:rtl/>
              </w:rPr>
              <w:t xml:space="preserve"> </w:t>
            </w:r>
            <w:r w:rsidRPr="00192938">
              <w:rPr>
                <w:rFonts w:hint="cs"/>
                <w:b/>
                <w:bCs/>
                <w:szCs w:val="24"/>
                <w:rtl/>
              </w:rPr>
              <w:t xml:space="preserve">סעיף </w:t>
            </w:r>
            <w:r>
              <w:rPr>
                <w:rFonts w:hint="cs"/>
                <w:b/>
                <w:bCs/>
                <w:szCs w:val="24"/>
                <w:rtl/>
              </w:rPr>
              <w:t>3</w:t>
            </w:r>
            <w:r w:rsidRPr="00192938">
              <w:rPr>
                <w:rFonts w:hint="cs"/>
                <w:b/>
                <w:bCs/>
                <w:szCs w:val="24"/>
                <w:rtl/>
              </w:rPr>
              <w:t>.2</w:t>
            </w:r>
            <w:r w:rsidRPr="002D7EAD">
              <w:rPr>
                <w:rFonts w:hint="cs"/>
                <w:szCs w:val="24"/>
                <w:rtl/>
              </w:rPr>
              <w:t xml:space="preserve"> </w:t>
            </w:r>
            <w:r>
              <w:rPr>
                <w:rFonts w:hint="cs"/>
                <w:szCs w:val="24"/>
                <w:rtl/>
              </w:rPr>
              <w:t xml:space="preserve">למכרז </w:t>
            </w:r>
            <w:r w:rsidRPr="009C1AEF">
              <w:rPr>
                <w:szCs w:val="24"/>
                <w:rtl/>
              </w:rPr>
              <w:t xml:space="preserve">להלן, </w:t>
            </w:r>
            <w:r w:rsidRPr="009C1AEF">
              <w:rPr>
                <w:rFonts w:hint="eastAsia"/>
                <w:szCs w:val="24"/>
                <w:rtl/>
              </w:rPr>
              <w:t>העתידה</w:t>
            </w:r>
            <w:r w:rsidRPr="009C1AEF">
              <w:rPr>
                <w:szCs w:val="24"/>
                <w:rtl/>
              </w:rPr>
              <w:t xml:space="preserve"> </w:t>
            </w:r>
            <w:r w:rsidRPr="009C1AEF">
              <w:rPr>
                <w:rFonts w:hint="eastAsia"/>
                <w:szCs w:val="24"/>
                <w:rtl/>
              </w:rPr>
              <w:t>להתממש</w:t>
            </w:r>
            <w:r w:rsidRPr="009C1AEF">
              <w:rPr>
                <w:szCs w:val="24"/>
                <w:rtl/>
              </w:rPr>
              <w:t xml:space="preserve"> </w:t>
            </w:r>
            <w:r w:rsidRPr="009C1AEF">
              <w:rPr>
                <w:rFonts w:hint="eastAsia"/>
                <w:szCs w:val="24"/>
                <w:rtl/>
              </w:rPr>
              <w:t>אצל</w:t>
            </w:r>
            <w:r w:rsidRPr="009C1AEF">
              <w:rPr>
                <w:szCs w:val="24"/>
                <w:rtl/>
              </w:rPr>
              <w:t xml:space="preserve"> </w:t>
            </w: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b/>
                <w:bCs/>
                <w:szCs w:val="24"/>
                <w:u w:val="single"/>
                <w:rtl/>
              </w:rPr>
              <w:t>אשר</w:t>
            </w:r>
            <w:r w:rsidRPr="009C1AEF">
              <w:rPr>
                <w:b/>
                <w:bCs/>
                <w:szCs w:val="24"/>
                <w:u w:val="single"/>
                <w:rtl/>
              </w:rPr>
              <w:t xml:space="preserve"> </w:t>
            </w:r>
            <w:r w:rsidRPr="009C1AEF">
              <w:rPr>
                <w:rFonts w:hint="eastAsia"/>
                <w:b/>
                <w:bCs/>
                <w:szCs w:val="24"/>
                <w:u w:val="single"/>
                <w:rtl/>
              </w:rPr>
              <w:t>עד</w:t>
            </w:r>
            <w:r w:rsidRPr="009C1AEF">
              <w:rPr>
                <w:b/>
                <w:bCs/>
                <w:szCs w:val="24"/>
                <w:u w:val="single"/>
                <w:rtl/>
              </w:rPr>
              <w:t xml:space="preserve"> </w:t>
            </w:r>
            <w:r w:rsidRPr="009C1AEF">
              <w:rPr>
                <w:rFonts w:hint="eastAsia"/>
                <w:b/>
                <w:bCs/>
                <w:szCs w:val="24"/>
                <w:u w:val="single"/>
                <w:rtl/>
              </w:rPr>
              <w:t>מועד</w:t>
            </w:r>
            <w:r w:rsidRPr="009C1AEF">
              <w:rPr>
                <w:b/>
                <w:bCs/>
                <w:szCs w:val="24"/>
                <w:u w:val="single"/>
                <w:rtl/>
              </w:rPr>
              <w:t xml:space="preserve"> </w:t>
            </w:r>
            <w:r w:rsidRPr="009C1AEF">
              <w:rPr>
                <w:rFonts w:hint="eastAsia"/>
                <w:b/>
                <w:bCs/>
                <w:szCs w:val="24"/>
                <w:u w:val="single"/>
                <w:rtl/>
              </w:rPr>
              <w:t>בחירת</w:t>
            </w:r>
            <w:r w:rsidRPr="009C1AEF">
              <w:rPr>
                <w:b/>
                <w:bCs/>
                <w:szCs w:val="24"/>
                <w:u w:val="single"/>
                <w:rtl/>
              </w:rPr>
              <w:t xml:space="preserve"> </w:t>
            </w:r>
            <w:r w:rsidRPr="009C1AEF">
              <w:rPr>
                <w:rFonts w:hint="eastAsia"/>
                <w:b/>
                <w:bCs/>
                <w:szCs w:val="24"/>
                <w:u w:val="single"/>
                <w:rtl/>
              </w:rPr>
              <w:t>הזוכים</w:t>
            </w:r>
            <w:r w:rsidRPr="009C1AEF">
              <w:rPr>
                <w:b/>
                <w:bCs/>
                <w:szCs w:val="24"/>
                <w:u w:val="single"/>
                <w:rtl/>
              </w:rPr>
              <w:t xml:space="preserve"> במכרז </w:t>
            </w:r>
            <w:r w:rsidRPr="009C1AEF">
              <w:rPr>
                <w:rFonts w:hint="eastAsia"/>
                <w:b/>
                <w:bCs/>
                <w:szCs w:val="24"/>
                <w:u w:val="single"/>
                <w:rtl/>
              </w:rPr>
              <w:t>טרם</w:t>
            </w:r>
            <w:r w:rsidRPr="009C1AEF">
              <w:rPr>
                <w:b/>
                <w:bCs/>
                <w:szCs w:val="24"/>
                <w:u w:val="single"/>
                <w:rtl/>
              </w:rPr>
              <w:t xml:space="preserve"> </w:t>
            </w:r>
            <w:r w:rsidRPr="009C1AEF">
              <w:rPr>
                <w:rFonts w:hint="eastAsia"/>
                <w:b/>
                <w:bCs/>
                <w:szCs w:val="24"/>
                <w:u w:val="single"/>
                <w:rtl/>
              </w:rPr>
              <w:t>החל</w:t>
            </w:r>
            <w:r w:rsidRPr="009C1AEF">
              <w:rPr>
                <w:b/>
                <w:bCs/>
                <w:szCs w:val="24"/>
                <w:u w:val="single"/>
                <w:rtl/>
              </w:rPr>
              <w:t xml:space="preserve"> </w:t>
            </w:r>
            <w:r w:rsidRPr="009C1AEF">
              <w:rPr>
                <w:rFonts w:hint="eastAsia"/>
                <w:b/>
                <w:bCs/>
                <w:szCs w:val="24"/>
                <w:u w:val="single"/>
                <w:rtl/>
              </w:rPr>
              <w:t>בביצועה</w:t>
            </w:r>
            <w:r w:rsidRPr="009C1AEF">
              <w:rPr>
                <w:b/>
                <w:bCs/>
                <w:szCs w:val="24"/>
                <w:u w:val="single"/>
                <w:rtl/>
              </w:rPr>
              <w:t xml:space="preserve"> </w:t>
            </w:r>
            <w:r w:rsidRPr="009C1AEF">
              <w:rPr>
                <w:rFonts w:hint="eastAsia"/>
                <w:b/>
                <w:bCs/>
                <w:szCs w:val="24"/>
                <w:u w:val="single"/>
                <w:rtl/>
              </w:rPr>
              <w:t>בפועל</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אמורה</w:t>
            </w:r>
            <w:r w:rsidRPr="009C1AEF">
              <w:rPr>
                <w:szCs w:val="24"/>
                <w:rtl/>
              </w:rPr>
              <w:t xml:space="preserve"> </w:t>
            </w:r>
            <w:r w:rsidRPr="009C1AEF">
              <w:rPr>
                <w:rFonts w:hint="eastAsia"/>
                <w:szCs w:val="24"/>
                <w:rtl/>
              </w:rPr>
              <w:t>להביא</w:t>
            </w:r>
            <w:r w:rsidRPr="009C1AEF">
              <w:rPr>
                <w:szCs w:val="24"/>
                <w:rtl/>
              </w:rPr>
              <w:t xml:space="preserve"> להפחתת צריכת האנרגיה ו/או הסטת עומס מפסגה לשפל והקטנת שיאי ביקוש אצל </w:t>
            </w:r>
            <w:r w:rsidRPr="009C1AEF">
              <w:rPr>
                <w:rFonts w:hint="eastAsia"/>
                <w:szCs w:val="24"/>
                <w:rtl/>
              </w:rPr>
              <w:t>מציעים</w:t>
            </w:r>
            <w:r w:rsidRPr="009C1AEF">
              <w:rPr>
                <w:szCs w:val="24"/>
                <w:rtl/>
              </w:rPr>
              <w:t xml:space="preserve"> </w:t>
            </w:r>
            <w:r w:rsidRPr="009C1AEF">
              <w:rPr>
                <w:rFonts w:hint="eastAsia"/>
                <w:szCs w:val="24"/>
                <w:rtl/>
              </w:rPr>
              <w:t>כמפורט</w:t>
            </w:r>
            <w:r w:rsidRPr="009C1AEF">
              <w:rPr>
                <w:szCs w:val="24"/>
                <w:rtl/>
              </w:rPr>
              <w:t xml:space="preserve"> להלן.</w:t>
            </w:r>
          </w:p>
          <w:p w:rsidR="002A193A" w:rsidRPr="00AC2CEE" w:rsidRDefault="002A193A" w:rsidP="00A636B3">
            <w:pPr>
              <w:spacing w:line="360" w:lineRule="auto"/>
              <w:jc w:val="both"/>
              <w:rPr>
                <w:szCs w:val="24"/>
                <w:rtl/>
              </w:rPr>
            </w:pPr>
            <w:r w:rsidRPr="009C1AEF">
              <w:rPr>
                <w:szCs w:val="24"/>
                <w:rtl/>
              </w:rPr>
              <w:t xml:space="preserve">פעולות תכנון וקיום תהליכי בדיקת עלויות לא יחשבו כתחילת ביצוע בפועל. </w:t>
            </w:r>
            <w:r>
              <w:rPr>
                <w:rFonts w:hint="cs"/>
                <w:szCs w:val="24"/>
                <w:rtl/>
              </w:rPr>
              <w:t xml:space="preserve"> </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הצעה"</w:t>
            </w:r>
          </w:p>
        </w:tc>
        <w:tc>
          <w:tcPr>
            <w:tcW w:w="4798" w:type="dxa"/>
          </w:tcPr>
          <w:p w:rsidR="002A193A" w:rsidRPr="009C1AEF" w:rsidRDefault="002A193A" w:rsidP="00A636B3">
            <w:pPr>
              <w:pStyle w:val="af5"/>
              <w:spacing w:line="360" w:lineRule="auto"/>
              <w:ind w:left="0"/>
              <w:jc w:val="both"/>
              <w:rPr>
                <w:rFonts w:asciiTheme="majorBidi" w:hAnsiTheme="majorBidi"/>
                <w:szCs w:val="24"/>
                <w:rtl/>
              </w:rPr>
            </w:pPr>
            <w:r w:rsidRPr="009C1AEF">
              <w:rPr>
                <w:szCs w:val="24"/>
                <w:rtl/>
              </w:rPr>
              <w:t xml:space="preserve"> </w:t>
            </w:r>
            <w:r w:rsidRPr="009C1AEF">
              <w:rPr>
                <w:rFonts w:hint="eastAsia"/>
                <w:szCs w:val="24"/>
                <w:rtl/>
              </w:rPr>
              <w:t>הצעה</w:t>
            </w:r>
            <w:r>
              <w:rPr>
                <w:rFonts w:hint="cs"/>
                <w:szCs w:val="24"/>
                <w:rtl/>
              </w:rPr>
              <w:t>/פרויקט</w:t>
            </w:r>
            <w:r w:rsidRPr="009C1AEF">
              <w:rPr>
                <w:szCs w:val="24"/>
                <w:rtl/>
              </w:rPr>
              <w:t xml:space="preserve"> </w:t>
            </w:r>
            <w:r w:rsidRPr="009C1AEF">
              <w:rPr>
                <w:rFonts w:hint="eastAsia"/>
                <w:szCs w:val="24"/>
                <w:rtl/>
              </w:rPr>
              <w:t>יכולה</w:t>
            </w:r>
            <w:r w:rsidRPr="009C1AEF">
              <w:rPr>
                <w:szCs w:val="24"/>
                <w:rtl/>
              </w:rPr>
              <w:t xml:space="preserve"> </w:t>
            </w:r>
            <w:r w:rsidRPr="009C1AEF">
              <w:rPr>
                <w:rFonts w:hint="eastAsia"/>
                <w:szCs w:val="24"/>
                <w:rtl/>
              </w:rPr>
              <w:t>לכלול</w:t>
            </w:r>
            <w:r w:rsidRPr="009C1AEF">
              <w:rPr>
                <w:szCs w:val="24"/>
                <w:rtl/>
              </w:rPr>
              <w:t xml:space="preserve"> </w:t>
            </w:r>
            <w:r w:rsidRPr="009C1AEF">
              <w:rPr>
                <w:rFonts w:hint="eastAsia"/>
                <w:szCs w:val="24"/>
                <w:rtl/>
              </w:rPr>
              <w:t>מספר</w:t>
            </w:r>
            <w:r w:rsidRPr="009C1AEF">
              <w:rPr>
                <w:szCs w:val="24"/>
                <w:rtl/>
              </w:rPr>
              <w:t xml:space="preserve"> </w:t>
            </w:r>
            <w:r w:rsidRPr="009C1AEF">
              <w:rPr>
                <w:rFonts w:hint="eastAsia"/>
                <w:szCs w:val="24"/>
                <w:rtl/>
              </w:rPr>
              <w:t>טכנולוגיות</w:t>
            </w:r>
            <w:r w:rsidRPr="009C1AEF">
              <w:rPr>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 xml:space="preserve">עלות </w:t>
            </w:r>
            <w:r w:rsidRPr="009C1AEF">
              <w:rPr>
                <w:rFonts w:hint="eastAsia"/>
                <w:b/>
                <w:bCs/>
                <w:szCs w:val="24"/>
                <w:rtl/>
              </w:rPr>
              <w:t>הפרויקט</w:t>
            </w:r>
            <w:r w:rsidRPr="009C1AEF">
              <w:rPr>
                <w:b/>
                <w:bCs/>
                <w:szCs w:val="24"/>
                <w:rtl/>
              </w:rPr>
              <w:t>"</w:t>
            </w:r>
          </w:p>
        </w:tc>
        <w:tc>
          <w:tcPr>
            <w:tcW w:w="4798" w:type="dxa"/>
          </w:tcPr>
          <w:p w:rsidR="002A193A" w:rsidRPr="009C1AEF" w:rsidRDefault="002A193A" w:rsidP="00A636B3">
            <w:pPr>
              <w:spacing w:line="360" w:lineRule="auto"/>
              <w:jc w:val="both"/>
              <w:rPr>
                <w:szCs w:val="24"/>
                <w:rtl/>
              </w:rPr>
            </w:pPr>
            <w:r w:rsidRPr="009C1AEF">
              <w:rPr>
                <w:szCs w:val="24"/>
                <w:rtl/>
              </w:rPr>
              <w:t>עלות הפרויקט כפי שהוגדרה ב</w:t>
            </w:r>
            <w:r w:rsidRPr="009C1AEF">
              <w:rPr>
                <w:rFonts w:hint="eastAsia"/>
                <w:szCs w:val="24"/>
                <w:rtl/>
              </w:rPr>
              <w:t>הצעת</w:t>
            </w:r>
            <w:r w:rsidRPr="009C1AEF">
              <w:rPr>
                <w:szCs w:val="24"/>
                <w:rtl/>
              </w:rPr>
              <w:t xml:space="preserve"> המחיר או ההיקף המוצהר בהצעה, כולל אמצעים ושירותים להוכחת ההתייעלות האנרגטית</w:t>
            </w:r>
            <w:r>
              <w:rPr>
                <w:rFonts w:hint="cs"/>
                <w:szCs w:val="24"/>
                <w:rtl/>
              </w:rPr>
              <w:t xml:space="preserve"> למעט הוצאות מימון לחברות </w:t>
            </w:r>
            <w:proofErr w:type="spellStart"/>
            <w:r>
              <w:rPr>
                <w:rFonts w:hint="cs"/>
                <w:szCs w:val="24"/>
                <w:rtl/>
              </w:rPr>
              <w:t>אסקו</w:t>
            </w:r>
            <w:proofErr w:type="spellEnd"/>
            <w:r>
              <w:rPr>
                <w:rFonts w:hint="cs"/>
                <w:szCs w:val="24"/>
                <w:rtl/>
              </w:rPr>
              <w:t xml:space="preserve"> או לחברות המבצעות את הפרויקט מטעם הזוכה.</w:t>
            </w:r>
            <w:r w:rsidRPr="009C1AEF">
              <w:rPr>
                <w:szCs w:val="24"/>
                <w:rtl/>
              </w:rPr>
              <w:t xml:space="preserve"> </w:t>
            </w:r>
            <w:r>
              <w:rPr>
                <w:rFonts w:hint="cs"/>
                <w:szCs w:val="24"/>
                <w:rtl/>
              </w:rPr>
              <w:t>ו</w:t>
            </w:r>
            <w:r w:rsidRPr="009C1AEF">
              <w:rPr>
                <w:rFonts w:hint="eastAsia"/>
                <w:szCs w:val="24"/>
                <w:rtl/>
              </w:rPr>
              <w:t>למעט</w:t>
            </w:r>
            <w:r w:rsidRPr="009C1AEF">
              <w:rPr>
                <w:szCs w:val="24"/>
                <w:rtl/>
              </w:rPr>
              <w:t xml:space="preserve"> </w:t>
            </w:r>
            <w:r w:rsidRPr="009C1AEF">
              <w:rPr>
                <w:rFonts w:hint="eastAsia"/>
                <w:szCs w:val="24"/>
                <w:rtl/>
              </w:rPr>
              <w:t>היכן</w:t>
            </w:r>
            <w:r w:rsidRPr="009C1AEF">
              <w:rPr>
                <w:szCs w:val="24"/>
                <w:rtl/>
              </w:rPr>
              <w:t xml:space="preserve"> </w:t>
            </w:r>
            <w:r w:rsidRPr="009C1AEF">
              <w:rPr>
                <w:rFonts w:hint="eastAsia"/>
                <w:szCs w:val="24"/>
                <w:rtl/>
              </w:rPr>
              <w:t>שצוין</w:t>
            </w:r>
            <w:r w:rsidRPr="009C1AEF">
              <w:rPr>
                <w:szCs w:val="24"/>
                <w:rtl/>
              </w:rPr>
              <w:t xml:space="preserve"> </w:t>
            </w:r>
            <w:r w:rsidRPr="009C1AEF">
              <w:rPr>
                <w:rFonts w:hint="eastAsia"/>
                <w:szCs w:val="24"/>
                <w:rtl/>
              </w:rPr>
              <w:t>אחרת</w:t>
            </w:r>
            <w:r w:rsidRPr="009C1AEF">
              <w:rPr>
                <w:szCs w:val="24"/>
                <w:rtl/>
              </w:rPr>
              <w:t xml:space="preserve"> </w:t>
            </w:r>
            <w:r w:rsidRPr="009C1AEF">
              <w:rPr>
                <w:rFonts w:hint="eastAsia"/>
                <w:szCs w:val="24"/>
                <w:rtl/>
              </w:rPr>
              <w:t>במפרט</w:t>
            </w:r>
            <w:r w:rsidRPr="009C1AEF">
              <w:rPr>
                <w:szCs w:val="24"/>
                <w:rtl/>
              </w:rPr>
              <w:t xml:space="preserve">, </w:t>
            </w:r>
            <w:r w:rsidRPr="009C1AEF">
              <w:rPr>
                <w:rFonts w:hint="eastAsia"/>
                <w:szCs w:val="24"/>
                <w:rtl/>
              </w:rPr>
              <w:t>ו</w:t>
            </w:r>
            <w:r w:rsidRPr="009C1AEF">
              <w:rPr>
                <w:szCs w:val="24"/>
                <w:rtl/>
              </w:rPr>
              <w:t>בתנאי שאלו הותקנו כציוד במסגרת הפרויקט, בצירוף מע"מ וכל מס, היטל או סכום רלוונטי אחר</w:t>
            </w:r>
            <w:r>
              <w:rPr>
                <w:rFonts w:hint="cs"/>
                <w:szCs w:val="24"/>
                <w:rtl/>
              </w:rPr>
              <w:t>.</w:t>
            </w:r>
            <w:r w:rsidRPr="009C1AEF">
              <w:rPr>
                <w:szCs w:val="24"/>
                <w:rtl/>
              </w:rPr>
              <w:t xml:space="preserve"> כל זה בהתבסס על כתב הכמויות </w:t>
            </w:r>
            <w:r w:rsidRPr="009C1AEF">
              <w:rPr>
                <w:rFonts w:hint="eastAsia"/>
                <w:szCs w:val="24"/>
                <w:rtl/>
              </w:rPr>
              <w:t>והערך</w:t>
            </w:r>
            <w:r w:rsidRPr="009C1AEF">
              <w:rPr>
                <w:szCs w:val="24"/>
                <w:rtl/>
              </w:rPr>
              <w:t xml:space="preserve"> הכספי של העבודות ש</w:t>
            </w:r>
            <w:r w:rsidRPr="009C1AEF">
              <w:rPr>
                <w:rFonts w:hint="eastAsia"/>
                <w:szCs w:val="24"/>
                <w:rtl/>
              </w:rPr>
              <w:t>יפורטו</w:t>
            </w:r>
            <w:r w:rsidRPr="009C1AEF">
              <w:rPr>
                <w:szCs w:val="24"/>
                <w:rtl/>
              </w:rPr>
              <w:t xml:space="preserve"> </w:t>
            </w:r>
            <w:r w:rsidRPr="009C1AEF">
              <w:rPr>
                <w:rFonts w:hint="eastAsia"/>
                <w:szCs w:val="24"/>
                <w:rtl/>
              </w:rPr>
              <w:t>ויצורפו</w:t>
            </w:r>
            <w:r w:rsidRPr="009C1AEF">
              <w:rPr>
                <w:szCs w:val="24"/>
                <w:rtl/>
              </w:rPr>
              <w:t xml:space="preserve"> לה</w:t>
            </w:r>
            <w:r w:rsidRPr="009C1AEF">
              <w:rPr>
                <w:rFonts w:hint="eastAsia"/>
                <w:szCs w:val="24"/>
                <w:rtl/>
              </w:rPr>
              <w:t>צעה</w:t>
            </w:r>
            <w:r w:rsidRPr="009C1AEF">
              <w:rPr>
                <w:szCs w:val="24"/>
                <w:rtl/>
              </w:rPr>
              <w:t xml:space="preserve"> </w:t>
            </w:r>
            <w:r w:rsidRPr="009C1AEF">
              <w:rPr>
                <w:rFonts w:hint="eastAsia"/>
                <w:szCs w:val="24"/>
                <w:rtl/>
              </w:rPr>
              <w:t>ולהסכם</w:t>
            </w:r>
            <w:r w:rsidRPr="009C1AEF">
              <w:rPr>
                <w:szCs w:val="24"/>
                <w:rtl/>
              </w:rPr>
              <w:t xml:space="preserve">, בהתאם להוראות המכרז, לא כולל </w:t>
            </w:r>
            <w:r w:rsidRPr="009C1AEF">
              <w:rPr>
                <w:rFonts w:hint="eastAsia"/>
                <w:szCs w:val="24"/>
                <w:rtl/>
              </w:rPr>
              <w:t>מענק</w:t>
            </w:r>
            <w:r w:rsidRPr="009C1AEF">
              <w:rPr>
                <w:szCs w:val="24"/>
                <w:rtl/>
              </w:rPr>
              <w:t xml:space="preserve"> המשרד. יובהר, כי ההוצאות נבדקות בפועל </w:t>
            </w:r>
            <w:r w:rsidRPr="009C1AEF">
              <w:rPr>
                <w:rFonts w:hint="eastAsia"/>
                <w:szCs w:val="24"/>
                <w:rtl/>
              </w:rPr>
              <w:t>ע</w:t>
            </w:r>
            <w:r w:rsidRPr="009C1AEF">
              <w:rPr>
                <w:szCs w:val="24"/>
                <w:rtl/>
              </w:rPr>
              <w:t xml:space="preserve">"י </w:t>
            </w:r>
            <w:r w:rsidRPr="009C1AEF">
              <w:rPr>
                <w:rFonts w:hint="eastAsia"/>
                <w:szCs w:val="24"/>
                <w:rtl/>
              </w:rPr>
              <w:t>הגשת</w:t>
            </w:r>
            <w:r w:rsidRPr="009C1AEF">
              <w:rPr>
                <w:szCs w:val="24"/>
                <w:rtl/>
              </w:rPr>
              <w:t xml:space="preserve"> </w:t>
            </w:r>
            <w:r w:rsidRPr="009C1AEF">
              <w:rPr>
                <w:rFonts w:hint="eastAsia"/>
                <w:szCs w:val="24"/>
                <w:rtl/>
              </w:rPr>
              <w:t>חשבוניות</w:t>
            </w:r>
            <w:r>
              <w:rPr>
                <w:rFonts w:hint="cs"/>
                <w:szCs w:val="24"/>
                <w:rtl/>
              </w:rPr>
              <w:t xml:space="preserve"> מס (בהתאם לנספח י')</w:t>
            </w:r>
            <w:r w:rsidRPr="009C1AEF">
              <w:rPr>
                <w:szCs w:val="24"/>
                <w:rtl/>
              </w:rPr>
              <w:t xml:space="preserve"> </w:t>
            </w:r>
            <w:r w:rsidRPr="009C1AEF">
              <w:rPr>
                <w:rFonts w:hint="eastAsia"/>
                <w:szCs w:val="24"/>
                <w:rtl/>
              </w:rPr>
              <w:t>וכל</w:t>
            </w:r>
            <w:r w:rsidRPr="009C1AEF">
              <w:rPr>
                <w:szCs w:val="24"/>
                <w:rtl/>
              </w:rPr>
              <w:t xml:space="preserve"> </w:t>
            </w:r>
            <w:r w:rsidRPr="009C1AEF">
              <w:rPr>
                <w:rFonts w:hint="eastAsia"/>
                <w:szCs w:val="24"/>
                <w:rtl/>
              </w:rPr>
              <w:t>הוצאה</w:t>
            </w:r>
            <w:r w:rsidRPr="009C1AEF">
              <w:rPr>
                <w:szCs w:val="24"/>
                <w:rtl/>
              </w:rPr>
              <w:t xml:space="preserve"> </w:t>
            </w:r>
            <w:r w:rsidRPr="009C1AEF">
              <w:rPr>
                <w:rFonts w:hint="eastAsia"/>
                <w:szCs w:val="24"/>
                <w:rtl/>
              </w:rPr>
              <w:t>שאין</w:t>
            </w:r>
            <w:r w:rsidRPr="009C1AEF">
              <w:rPr>
                <w:szCs w:val="24"/>
                <w:rtl/>
              </w:rPr>
              <w:t xml:space="preserve"> </w:t>
            </w:r>
            <w:r w:rsidRPr="009C1AEF">
              <w:rPr>
                <w:rFonts w:hint="eastAsia"/>
                <w:szCs w:val="24"/>
                <w:rtl/>
              </w:rPr>
              <w:t>לה</w:t>
            </w:r>
            <w:r w:rsidRPr="009C1AEF">
              <w:rPr>
                <w:szCs w:val="24"/>
                <w:rtl/>
              </w:rPr>
              <w:t xml:space="preserve"> </w:t>
            </w:r>
            <w:r w:rsidRPr="009C1AEF">
              <w:rPr>
                <w:rFonts w:hint="eastAsia"/>
                <w:szCs w:val="24"/>
                <w:rtl/>
              </w:rPr>
              <w:t>קשר</w:t>
            </w:r>
            <w:r w:rsidRPr="009C1AEF">
              <w:rPr>
                <w:szCs w:val="24"/>
                <w:rtl/>
              </w:rPr>
              <w:t xml:space="preserve"> </w:t>
            </w:r>
            <w:r w:rsidRPr="009C1AEF">
              <w:rPr>
                <w:rFonts w:hint="eastAsia"/>
                <w:szCs w:val="24"/>
                <w:rtl/>
              </w:rPr>
              <w:t>לפרויקט</w:t>
            </w:r>
            <w:r w:rsidRPr="009C1AEF">
              <w:rPr>
                <w:szCs w:val="24"/>
                <w:rtl/>
              </w:rPr>
              <w:t xml:space="preserve">, </w:t>
            </w:r>
            <w:r w:rsidRPr="009C1AEF">
              <w:rPr>
                <w:rFonts w:hint="eastAsia"/>
                <w:szCs w:val="24"/>
                <w:rtl/>
              </w:rPr>
              <w:t>לא</w:t>
            </w:r>
            <w:r w:rsidRPr="009C1AEF">
              <w:rPr>
                <w:szCs w:val="24"/>
                <w:rtl/>
              </w:rPr>
              <w:t xml:space="preserve"> </w:t>
            </w:r>
            <w:r w:rsidRPr="009C1AEF">
              <w:rPr>
                <w:rFonts w:hint="eastAsia"/>
                <w:szCs w:val="24"/>
                <w:rtl/>
              </w:rPr>
              <w:t>תאושר</w:t>
            </w:r>
            <w:r>
              <w:rPr>
                <w:rFonts w:asciiTheme="majorBidi" w:hAnsiTheme="majorBidi" w:hint="cs"/>
                <w:szCs w:val="24"/>
                <w:rtl/>
              </w:rPr>
              <w:t xml:space="preserve">. המשרד רשאי לבדוק עלויות הפרויקט מול מחירונים מייצגים </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p>
        </w:tc>
        <w:tc>
          <w:tcPr>
            <w:tcW w:w="4798" w:type="dxa"/>
          </w:tcPr>
          <w:p w:rsidR="002A193A" w:rsidRPr="009C1AEF" w:rsidRDefault="002A193A" w:rsidP="00A636B3">
            <w:pPr>
              <w:spacing w:line="360" w:lineRule="auto"/>
              <w:jc w:val="both"/>
              <w:rPr>
                <w:szCs w:val="24"/>
                <w:rtl/>
              </w:rPr>
            </w:pPr>
          </w:p>
        </w:tc>
      </w:tr>
      <w:tr w:rsidR="002A193A" w:rsidRPr="009C1AEF" w:rsidTr="00A636B3">
        <w:tc>
          <w:tcPr>
            <w:tcW w:w="3424" w:type="dxa"/>
          </w:tcPr>
          <w:p w:rsidR="002A193A" w:rsidRPr="009C1AEF" w:rsidRDefault="002A193A" w:rsidP="00A636B3">
            <w:pPr>
              <w:pStyle w:val="af5"/>
              <w:spacing w:line="360" w:lineRule="auto"/>
              <w:ind w:left="0"/>
              <w:jc w:val="both"/>
              <w:rPr>
                <w:rFonts w:asciiTheme="majorBidi" w:hAnsiTheme="majorBidi"/>
                <w:b/>
                <w:bCs/>
                <w:szCs w:val="24"/>
                <w:rtl/>
              </w:rPr>
            </w:pPr>
            <w:r w:rsidRPr="009C1AEF">
              <w:rPr>
                <w:b/>
                <w:bCs/>
                <w:szCs w:val="24"/>
                <w:rtl/>
              </w:rPr>
              <w:t xml:space="preserve">"תקופת </w:t>
            </w:r>
            <w:r w:rsidRPr="009C1AEF">
              <w:rPr>
                <w:rFonts w:hint="eastAsia"/>
                <w:b/>
                <w:bCs/>
                <w:szCs w:val="24"/>
                <w:rtl/>
              </w:rPr>
              <w:t>ההחזר</w:t>
            </w:r>
            <w:r w:rsidRPr="009C1AEF">
              <w:rPr>
                <w:b/>
                <w:bCs/>
                <w:szCs w:val="24"/>
                <w:rtl/>
              </w:rPr>
              <w:t xml:space="preserve"> של הפרויקט"</w:t>
            </w:r>
          </w:p>
        </w:tc>
        <w:tc>
          <w:tcPr>
            <w:tcW w:w="4798" w:type="dxa"/>
          </w:tcPr>
          <w:p w:rsidR="002A193A" w:rsidRPr="009C1AEF" w:rsidRDefault="002A193A" w:rsidP="00A636B3">
            <w:pPr>
              <w:spacing w:line="360" w:lineRule="auto"/>
              <w:jc w:val="both"/>
              <w:rPr>
                <w:b/>
                <w:bCs/>
                <w:szCs w:val="24"/>
                <w:rtl/>
              </w:rPr>
            </w:pPr>
            <w:r w:rsidRPr="009C1AEF">
              <w:rPr>
                <w:rFonts w:hint="eastAsia"/>
                <w:szCs w:val="24"/>
                <w:rtl/>
              </w:rPr>
              <w:t>כהגדרת</w:t>
            </w:r>
            <w:r w:rsidRPr="009C1AEF">
              <w:rPr>
                <w:szCs w:val="24"/>
                <w:rtl/>
              </w:rPr>
              <w:t xml:space="preserve"> מונח זה </w:t>
            </w:r>
            <w:r w:rsidRPr="00D77AA2">
              <w:rPr>
                <w:rFonts w:hint="eastAsia"/>
                <w:szCs w:val="24"/>
                <w:rtl/>
              </w:rPr>
              <w:t>ב</w:t>
            </w:r>
            <w:r w:rsidRPr="00820C25">
              <w:rPr>
                <w:rFonts w:hint="eastAsia"/>
                <w:b/>
                <w:bCs/>
                <w:szCs w:val="24"/>
                <w:rtl/>
              </w:rPr>
              <w:t>סעיף</w:t>
            </w:r>
            <w:r w:rsidRPr="00820C25">
              <w:rPr>
                <w:b/>
                <w:bCs/>
                <w:szCs w:val="24"/>
                <w:rtl/>
              </w:rPr>
              <w:t xml:space="preserve"> </w:t>
            </w:r>
            <w:r>
              <w:rPr>
                <w:rFonts w:hint="cs"/>
                <w:b/>
                <w:bCs/>
                <w:szCs w:val="24"/>
                <w:rtl/>
              </w:rPr>
              <w:t>4.1.5</w:t>
            </w:r>
            <w:r w:rsidRPr="00820C25">
              <w:rPr>
                <w:b/>
                <w:bCs/>
                <w:szCs w:val="24"/>
                <w:rtl/>
              </w:rPr>
              <w:t xml:space="preserve"> </w:t>
            </w:r>
            <w:r w:rsidRPr="00D77AA2">
              <w:rPr>
                <w:rFonts w:hint="eastAsia"/>
                <w:szCs w:val="24"/>
                <w:rtl/>
              </w:rPr>
              <w:t>למכרז</w:t>
            </w:r>
            <w:r w:rsidRPr="00D77AA2">
              <w:rPr>
                <w:szCs w:val="24"/>
                <w:rtl/>
              </w:rPr>
              <w:t xml:space="preserve"> </w:t>
            </w:r>
            <w:r w:rsidRPr="00D77AA2">
              <w:rPr>
                <w:rFonts w:hint="eastAsia"/>
                <w:szCs w:val="24"/>
                <w:rtl/>
              </w:rPr>
              <w:t>זה</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sidRPr="009C1AEF">
              <w:rPr>
                <w:b/>
                <w:bCs/>
                <w:szCs w:val="24"/>
                <w:rtl/>
              </w:rPr>
              <w:t xml:space="preserve">"תקופת </w:t>
            </w:r>
            <w:r w:rsidRPr="009C1AEF">
              <w:rPr>
                <w:rFonts w:hint="eastAsia"/>
                <w:b/>
                <w:bCs/>
                <w:szCs w:val="24"/>
                <w:rtl/>
              </w:rPr>
              <w:t>המדידה</w:t>
            </w:r>
            <w:r w:rsidRPr="009C1AEF">
              <w:rPr>
                <w:b/>
                <w:bCs/>
                <w:szCs w:val="24"/>
                <w:rtl/>
              </w:rPr>
              <w:t>"</w:t>
            </w:r>
          </w:p>
        </w:tc>
        <w:tc>
          <w:tcPr>
            <w:tcW w:w="4798" w:type="dxa"/>
          </w:tcPr>
          <w:p w:rsidR="002A193A" w:rsidRPr="009C1AEF" w:rsidRDefault="002A193A" w:rsidP="00A636B3">
            <w:pPr>
              <w:spacing w:line="360" w:lineRule="auto"/>
              <w:jc w:val="both"/>
              <w:rPr>
                <w:b/>
                <w:bCs/>
                <w:szCs w:val="24"/>
                <w:rtl/>
              </w:rPr>
            </w:pPr>
            <w:r w:rsidRPr="009C1AEF">
              <w:rPr>
                <w:rFonts w:hint="eastAsia"/>
                <w:szCs w:val="24"/>
                <w:rtl/>
              </w:rPr>
              <w:t>התקופה</w:t>
            </w:r>
            <w:r w:rsidRPr="009C1AEF">
              <w:rPr>
                <w:szCs w:val="24"/>
                <w:rtl/>
              </w:rPr>
              <w:t xml:space="preserve"> שהוגדרה בהסכם בין המשרד לזוכה, אשר לא </w:t>
            </w:r>
            <w:r w:rsidRPr="009C1AEF">
              <w:rPr>
                <w:rFonts w:hint="eastAsia"/>
                <w:szCs w:val="24"/>
                <w:rtl/>
              </w:rPr>
              <w:t>תעלה</w:t>
            </w:r>
            <w:r w:rsidRPr="009C1AEF">
              <w:rPr>
                <w:szCs w:val="24"/>
                <w:rtl/>
              </w:rPr>
              <w:t xml:space="preserve"> </w:t>
            </w:r>
            <w:r w:rsidRPr="009C1AEF">
              <w:rPr>
                <w:rFonts w:hint="eastAsia"/>
                <w:szCs w:val="24"/>
                <w:rtl/>
              </w:rPr>
              <w:t>על</w:t>
            </w:r>
            <w:r w:rsidRPr="009C1AEF">
              <w:rPr>
                <w:szCs w:val="24"/>
                <w:rtl/>
              </w:rPr>
              <w:t xml:space="preserve"> 12 חודשים מיום אישור המשרד את דבר סיום ביצוע ההתקנות בפרויקטים שבתכנית</w:t>
            </w:r>
            <w:r>
              <w:rPr>
                <w:rFonts w:hint="cs"/>
                <w:szCs w:val="24"/>
                <w:rtl/>
              </w:rPr>
              <w:t>. במקרים מיוחדים על בסיס מתודולוגיית מדידת החיסכון מאושרת על ידי האגף</w:t>
            </w:r>
            <w:r>
              <w:rPr>
                <w:rFonts w:asciiTheme="majorBidi" w:hAnsiTheme="majorBidi" w:hint="cs"/>
                <w:szCs w:val="24"/>
                <w:rtl/>
              </w:rPr>
              <w:t>, והכל לפי שיקול דעתו הבלעדי של המשרד</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sidRPr="009C1AEF">
              <w:rPr>
                <w:b/>
                <w:bCs/>
                <w:szCs w:val="24"/>
                <w:rtl/>
              </w:rPr>
              <w:t>"</w:t>
            </w:r>
            <w:r w:rsidRPr="009C1AEF">
              <w:rPr>
                <w:rFonts w:hint="eastAsia"/>
                <w:b/>
                <w:bCs/>
                <w:szCs w:val="24"/>
                <w:rtl/>
              </w:rPr>
              <w:t>מונה</w:t>
            </w:r>
            <w:r w:rsidRPr="009C1AEF">
              <w:rPr>
                <w:b/>
                <w:bCs/>
                <w:szCs w:val="24"/>
                <w:rtl/>
              </w:rPr>
              <w:t xml:space="preserve"> </w:t>
            </w:r>
            <w:r w:rsidRPr="009C1AEF">
              <w:rPr>
                <w:rFonts w:hint="eastAsia"/>
                <w:b/>
                <w:bCs/>
                <w:szCs w:val="24"/>
                <w:rtl/>
              </w:rPr>
              <w:t>אנרגיה</w:t>
            </w:r>
            <w:r w:rsidRPr="009C1AEF">
              <w:rPr>
                <w:b/>
                <w:bCs/>
                <w:szCs w:val="24"/>
                <w:rtl/>
              </w:rPr>
              <w:t>"</w:t>
            </w:r>
          </w:p>
        </w:tc>
        <w:tc>
          <w:tcPr>
            <w:tcW w:w="4798" w:type="dxa"/>
          </w:tcPr>
          <w:p w:rsidR="002A193A" w:rsidRPr="009C1AEF" w:rsidRDefault="002A193A" w:rsidP="00A636B3">
            <w:pPr>
              <w:spacing w:line="360" w:lineRule="auto"/>
              <w:jc w:val="both"/>
              <w:rPr>
                <w:szCs w:val="24"/>
                <w:rtl/>
              </w:rPr>
            </w:pP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כולל</w:t>
            </w:r>
            <w:r w:rsidRPr="009C1AEF">
              <w:rPr>
                <w:szCs w:val="24"/>
                <w:rtl/>
              </w:rPr>
              <w:t xml:space="preserve"> את המכשור הבא: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שני</w:t>
            </w:r>
            <w:r w:rsidRPr="009C1AEF">
              <w:rPr>
                <w:szCs w:val="24"/>
                <w:rtl/>
              </w:rPr>
              <w:t xml:space="preserve"> </w:t>
            </w:r>
            <w:r w:rsidRPr="009C1AEF">
              <w:rPr>
                <w:rFonts w:hint="eastAsia"/>
                <w:szCs w:val="24"/>
                <w:rtl/>
              </w:rPr>
              <w:t>חיישני</w:t>
            </w:r>
            <w:r w:rsidRPr="009C1AEF">
              <w:rPr>
                <w:szCs w:val="24"/>
                <w:rtl/>
              </w:rPr>
              <w:t xml:space="preserve"> </w:t>
            </w:r>
            <w:r w:rsidRPr="009C1AEF">
              <w:rPr>
                <w:rFonts w:hint="eastAsia"/>
                <w:szCs w:val="24"/>
                <w:rtl/>
              </w:rPr>
              <w:t>טמפרטורות</w:t>
            </w:r>
            <w:r w:rsidRPr="009C1AEF">
              <w:rPr>
                <w:szCs w:val="24"/>
                <w:rtl/>
              </w:rPr>
              <w:t xml:space="preserve"> </w:t>
            </w:r>
            <w:r w:rsidRPr="009C1AEF">
              <w:rPr>
                <w:rFonts w:hint="eastAsia"/>
                <w:szCs w:val="24"/>
                <w:rtl/>
              </w:rPr>
              <w:t>האחד</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האספקה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המים</w:t>
            </w:r>
            <w:r w:rsidRPr="009C1AEF">
              <w:rPr>
                <w:szCs w:val="24"/>
                <w:rtl/>
              </w:rPr>
              <w:t xml:space="preserve"> </w:t>
            </w:r>
            <w:r w:rsidRPr="009C1AEF">
              <w:rPr>
                <w:rFonts w:hint="eastAsia"/>
                <w:szCs w:val="24"/>
                <w:rtl/>
              </w:rPr>
              <w:t>המקוררים</w:t>
            </w:r>
            <w:r w:rsidRPr="009C1AEF">
              <w:rPr>
                <w:szCs w:val="24"/>
                <w:rtl/>
              </w:rPr>
              <w:t xml:space="preserve"> </w:t>
            </w:r>
            <w:r w:rsidRPr="009C1AEF">
              <w:rPr>
                <w:rFonts w:hint="eastAsia"/>
                <w:szCs w:val="24"/>
                <w:rtl/>
              </w:rPr>
              <w:t>והשני</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החזרה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המחובר</w:t>
            </w:r>
            <w:r w:rsidRPr="009C1AEF">
              <w:rPr>
                <w:szCs w:val="24"/>
                <w:rtl/>
              </w:rPr>
              <w:t xml:space="preserve"> </w:t>
            </w:r>
            <w:r w:rsidRPr="009C1AEF">
              <w:rPr>
                <w:rFonts w:hint="eastAsia"/>
                <w:szCs w:val="24"/>
                <w:rtl/>
              </w:rPr>
              <w:t>למד</w:t>
            </w:r>
            <w:r w:rsidRPr="009C1AEF">
              <w:rPr>
                <w:szCs w:val="24"/>
                <w:rtl/>
              </w:rPr>
              <w:t xml:space="preserve"> </w:t>
            </w:r>
            <w:r w:rsidRPr="009C1AEF">
              <w:rPr>
                <w:rFonts w:hint="eastAsia"/>
                <w:szCs w:val="24"/>
                <w:rtl/>
              </w:rPr>
              <w:t>הספיקה</w:t>
            </w:r>
            <w:r w:rsidRPr="009C1AEF">
              <w:rPr>
                <w:szCs w:val="24"/>
                <w:rtl/>
              </w:rPr>
              <w:t xml:space="preserve"> </w:t>
            </w:r>
            <w:r w:rsidRPr="009C1AEF">
              <w:rPr>
                <w:rFonts w:hint="eastAsia"/>
                <w:szCs w:val="24"/>
                <w:rtl/>
              </w:rPr>
              <w:t>ולחיישני</w:t>
            </w:r>
            <w:r w:rsidRPr="009C1AEF">
              <w:rPr>
                <w:szCs w:val="24"/>
                <w:rtl/>
              </w:rPr>
              <w:t xml:space="preserve"> </w:t>
            </w:r>
            <w:r w:rsidRPr="009C1AEF">
              <w:rPr>
                <w:rFonts w:hint="eastAsia"/>
                <w:szCs w:val="24"/>
                <w:rtl/>
              </w:rPr>
              <w:t>הטמפרטורה</w:t>
            </w:r>
            <w:r w:rsidRPr="009C1AEF">
              <w:rPr>
                <w:szCs w:val="24"/>
                <w:rtl/>
              </w:rPr>
              <w:t xml:space="preserve"> </w:t>
            </w:r>
            <w:r w:rsidRPr="009C1AEF">
              <w:rPr>
                <w:rFonts w:hint="eastAsia"/>
                <w:szCs w:val="24"/>
                <w:rtl/>
              </w:rPr>
              <w:t>ומציג</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התרמית</w:t>
            </w:r>
            <w:r w:rsidRPr="009C1AEF">
              <w:rPr>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sidRPr="009C1AEF">
              <w:rPr>
                <w:b/>
                <w:bCs/>
                <w:szCs w:val="24"/>
                <w:rtl/>
              </w:rPr>
              <w:t xml:space="preserve">"מונה </w:t>
            </w:r>
            <w:r w:rsidRPr="009C1AEF">
              <w:rPr>
                <w:rFonts w:hint="eastAsia"/>
                <w:b/>
                <w:bCs/>
                <w:szCs w:val="24"/>
                <w:rtl/>
              </w:rPr>
              <w:t>חשמל</w:t>
            </w:r>
            <w:r w:rsidRPr="009C1AEF">
              <w:rPr>
                <w:b/>
                <w:bCs/>
                <w:szCs w:val="24"/>
                <w:rtl/>
              </w:rPr>
              <w:t>"</w:t>
            </w:r>
          </w:p>
        </w:tc>
        <w:tc>
          <w:tcPr>
            <w:tcW w:w="4798" w:type="dxa"/>
          </w:tcPr>
          <w:p w:rsidR="002A193A" w:rsidRPr="009C1AEF" w:rsidRDefault="002A193A" w:rsidP="00A636B3">
            <w:pPr>
              <w:spacing w:line="360" w:lineRule="auto"/>
              <w:jc w:val="both"/>
              <w:rPr>
                <w:b/>
                <w:bCs/>
                <w:szCs w:val="24"/>
                <w:rtl/>
              </w:rPr>
            </w:pPr>
            <w:r w:rsidRPr="009C1AEF">
              <w:rPr>
                <w:rFonts w:hint="eastAsia"/>
                <w:szCs w:val="24"/>
                <w:rtl/>
              </w:rPr>
              <w:t>מונה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בעל</w:t>
            </w:r>
            <w:r w:rsidRPr="009C1AEF">
              <w:rPr>
                <w:szCs w:val="24"/>
                <w:rtl/>
              </w:rPr>
              <w:t xml:space="preserve"> </w:t>
            </w:r>
            <w:r w:rsidRPr="009C1AEF">
              <w:rPr>
                <w:rFonts w:hint="eastAsia"/>
                <w:szCs w:val="24"/>
                <w:rtl/>
              </w:rPr>
              <w:t>יכולת</w:t>
            </w:r>
            <w:r w:rsidRPr="009C1AEF">
              <w:rPr>
                <w:szCs w:val="24"/>
                <w:rtl/>
              </w:rPr>
              <w:t xml:space="preserve"> </w:t>
            </w:r>
            <w:r w:rsidRPr="009C1AEF">
              <w:rPr>
                <w:rFonts w:hint="eastAsia"/>
                <w:szCs w:val="24"/>
                <w:rtl/>
              </w:rPr>
              <w:t>למדוד</w:t>
            </w:r>
            <w:r w:rsidRPr="009C1AEF">
              <w:rPr>
                <w:szCs w:val="24"/>
                <w:rtl/>
              </w:rPr>
              <w:t xml:space="preserve"> </w:t>
            </w:r>
            <w:r w:rsidRPr="009C1AEF">
              <w:rPr>
                <w:rFonts w:hint="eastAsia"/>
                <w:szCs w:val="24"/>
                <w:rtl/>
              </w:rPr>
              <w:t>מתח</w:t>
            </w:r>
            <w:r w:rsidRPr="009C1AEF">
              <w:rPr>
                <w:szCs w:val="24"/>
                <w:rtl/>
              </w:rPr>
              <w:t xml:space="preserve">, </w:t>
            </w:r>
            <w:r w:rsidRPr="009C1AEF">
              <w:rPr>
                <w:rFonts w:hint="eastAsia"/>
                <w:szCs w:val="24"/>
                <w:rtl/>
              </w:rPr>
              <w:t>זרם</w:t>
            </w:r>
            <w:r w:rsidRPr="009C1AEF">
              <w:rPr>
                <w:szCs w:val="24"/>
                <w:rtl/>
              </w:rPr>
              <w:t xml:space="preserve"> </w:t>
            </w:r>
            <w:r w:rsidRPr="009C1AEF">
              <w:rPr>
                <w:rFonts w:hint="eastAsia"/>
                <w:szCs w:val="24"/>
                <w:rtl/>
              </w:rPr>
              <w:t>מקדם</w:t>
            </w:r>
            <w:r w:rsidRPr="009C1AEF">
              <w:rPr>
                <w:szCs w:val="24"/>
                <w:rtl/>
              </w:rPr>
              <w:t xml:space="preserve"> </w:t>
            </w:r>
            <w:r w:rsidRPr="009C1AEF">
              <w:rPr>
                <w:rFonts w:hint="eastAsia"/>
                <w:szCs w:val="24"/>
                <w:rtl/>
              </w:rPr>
              <w:t>הספק</w:t>
            </w:r>
            <w:r w:rsidRPr="009C1AEF">
              <w:rPr>
                <w:szCs w:val="24"/>
                <w:rtl/>
              </w:rPr>
              <w:t xml:space="preserve"> </w:t>
            </w:r>
            <w:r w:rsidRPr="009C1AEF">
              <w:rPr>
                <w:rFonts w:hint="eastAsia"/>
                <w:szCs w:val="24"/>
                <w:rtl/>
              </w:rPr>
              <w:t>והספק</w:t>
            </w:r>
            <w:r w:rsidRPr="009C1AEF">
              <w:rPr>
                <w:szCs w:val="24"/>
                <w:rtl/>
              </w:rPr>
              <w:t xml:space="preserve"> </w:t>
            </w:r>
            <w:r w:rsidRPr="009C1AEF">
              <w:rPr>
                <w:rFonts w:hint="eastAsia"/>
                <w:szCs w:val="24"/>
                <w:rtl/>
              </w:rPr>
              <w:t>אקטיבי</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sidRPr="009C1AEF">
              <w:rPr>
                <w:b/>
                <w:bCs/>
                <w:szCs w:val="24"/>
                <w:rtl/>
              </w:rPr>
              <w:lastRenderedPageBreak/>
              <w:t>"תכנה"</w:t>
            </w:r>
          </w:p>
        </w:tc>
        <w:tc>
          <w:tcPr>
            <w:tcW w:w="4798" w:type="dxa"/>
          </w:tcPr>
          <w:p w:rsidR="002A193A" w:rsidRPr="009C1AEF" w:rsidRDefault="002A193A" w:rsidP="00A636B3">
            <w:pPr>
              <w:spacing w:line="360" w:lineRule="auto"/>
              <w:jc w:val="both"/>
              <w:rPr>
                <w:szCs w:val="24"/>
                <w:rtl/>
              </w:rPr>
            </w:pPr>
            <w:r w:rsidRPr="009C1AEF">
              <w:rPr>
                <w:rFonts w:hint="eastAsia"/>
                <w:szCs w:val="24"/>
                <w:rtl/>
              </w:rPr>
              <w:t>תכנת</w:t>
            </w:r>
            <w:r w:rsidRPr="009C1AEF">
              <w:rPr>
                <w:szCs w:val="24"/>
                <w:rtl/>
              </w:rPr>
              <w:t xml:space="preserve"> בקרת מבנה ואנרגיה המותקנת על מחשב הבקרה, בעלת יכולת להציג ולאגור את הנתונים המתקבלים ממוני האנרגיה והחשמל, מחשבת ערכי </w:t>
            </w:r>
            <w:r w:rsidRPr="009C1AEF">
              <w:rPr>
                <w:szCs w:val="24"/>
              </w:rPr>
              <w:t>cop</w:t>
            </w:r>
            <w:r w:rsidRPr="009C1AEF">
              <w:rPr>
                <w:szCs w:val="24"/>
                <w:rtl/>
              </w:rPr>
              <w:t xml:space="preserve"> רגעיים והיסטוריים ומסוגלת להציג היסטוריה של הקריאות המצטברות בערכים מספריים ובגרפיים</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sidRPr="009C1AEF">
              <w:rPr>
                <w:b/>
                <w:bCs/>
                <w:szCs w:val="24"/>
                <w:rtl/>
              </w:rPr>
              <w:t>"הוכחת חיסכון נושא הפרויקט"</w:t>
            </w:r>
          </w:p>
        </w:tc>
        <w:tc>
          <w:tcPr>
            <w:tcW w:w="4798" w:type="dxa"/>
          </w:tcPr>
          <w:p w:rsidR="002A193A" w:rsidRPr="009C1AEF" w:rsidRDefault="002A193A" w:rsidP="00A636B3">
            <w:pPr>
              <w:spacing w:line="360" w:lineRule="auto"/>
              <w:jc w:val="both"/>
              <w:rPr>
                <w:szCs w:val="24"/>
                <w:rtl/>
              </w:rPr>
            </w:pPr>
            <w:r w:rsidRPr="009C1AEF">
              <w:rPr>
                <w:rFonts w:hint="eastAsia"/>
                <w:szCs w:val="24"/>
                <w:rtl/>
              </w:rPr>
              <w:t>מדידה</w:t>
            </w:r>
            <w:r w:rsidRPr="009C1AEF">
              <w:rPr>
                <w:szCs w:val="24"/>
                <w:rtl/>
              </w:rPr>
              <w:t xml:space="preserve"> של צריכת האנרגיה של נשוא הפרויקט ביחידות </w:t>
            </w:r>
            <w:proofErr w:type="spellStart"/>
            <w:r w:rsidRPr="009C1AEF">
              <w:rPr>
                <w:szCs w:val="24"/>
                <w:rtl/>
              </w:rPr>
              <w:t>טשע"נ</w:t>
            </w:r>
            <w:proofErr w:type="spellEnd"/>
            <w:r>
              <w:rPr>
                <w:rFonts w:hint="cs"/>
                <w:szCs w:val="24"/>
                <w:rtl/>
              </w:rPr>
              <w:t>/</w:t>
            </w:r>
            <w:proofErr w:type="spellStart"/>
            <w:r w:rsidRPr="009C1AEF">
              <w:rPr>
                <w:szCs w:val="24"/>
                <w:rtl/>
              </w:rPr>
              <w:t>קוט"ש</w:t>
            </w:r>
            <w:proofErr w:type="spellEnd"/>
            <w:r w:rsidRPr="009C1AEF">
              <w:rPr>
                <w:szCs w:val="24"/>
                <w:rtl/>
              </w:rPr>
              <w:t xml:space="preserve"> טרום ביצוע הפרויקט </w:t>
            </w:r>
            <w:r w:rsidRPr="009C1AEF">
              <w:rPr>
                <w:rFonts w:hint="eastAsia"/>
                <w:szCs w:val="24"/>
                <w:rtl/>
              </w:rPr>
              <w:t>ומדידה</w:t>
            </w:r>
            <w:r w:rsidRPr="009C1AEF">
              <w:rPr>
                <w:szCs w:val="24"/>
                <w:rtl/>
              </w:rPr>
              <w:t xml:space="preserve"> לאחר ההתקנה</w:t>
            </w:r>
            <w:r w:rsidRPr="009C1AEF">
              <w:rPr>
                <w:rFonts w:asciiTheme="majorBidi" w:hAnsiTheme="majorBidi"/>
                <w:szCs w:val="24"/>
                <w:rtl/>
              </w:rPr>
              <w:t>;</w:t>
            </w:r>
          </w:p>
        </w:tc>
      </w:tr>
      <w:tr w:rsidR="002A193A" w:rsidRPr="009C1AEF" w:rsidTr="00A636B3">
        <w:tc>
          <w:tcPr>
            <w:tcW w:w="3424" w:type="dxa"/>
          </w:tcPr>
          <w:p w:rsidR="002A193A" w:rsidRPr="009C1AEF" w:rsidRDefault="002A193A" w:rsidP="00A636B3">
            <w:pPr>
              <w:pStyle w:val="af5"/>
              <w:spacing w:line="360" w:lineRule="auto"/>
              <w:ind w:left="0"/>
              <w:jc w:val="both"/>
              <w:rPr>
                <w:b/>
                <w:bCs/>
                <w:szCs w:val="24"/>
                <w:rtl/>
              </w:rPr>
            </w:pPr>
            <w:r>
              <w:rPr>
                <w:rFonts w:hint="cs"/>
                <w:b/>
                <w:bCs/>
                <w:szCs w:val="24"/>
                <w:rtl/>
              </w:rPr>
              <w:t>"</w:t>
            </w:r>
            <w:r w:rsidRPr="009C1AEF">
              <w:rPr>
                <w:rFonts w:hint="eastAsia"/>
                <w:b/>
                <w:bCs/>
                <w:szCs w:val="24"/>
                <w:rtl/>
              </w:rPr>
              <w:t>הסכום</w:t>
            </w:r>
            <w:r w:rsidRPr="009C1AEF">
              <w:rPr>
                <w:b/>
                <w:bCs/>
                <w:szCs w:val="24"/>
                <w:rtl/>
              </w:rPr>
              <w:t xml:space="preserve"> </w:t>
            </w:r>
            <w:r w:rsidRPr="009C1AEF">
              <w:rPr>
                <w:rFonts w:hint="eastAsia"/>
                <w:b/>
                <w:bCs/>
                <w:szCs w:val="24"/>
                <w:rtl/>
              </w:rPr>
              <w:t>השנתי</w:t>
            </w:r>
            <w:r w:rsidRPr="009C1AEF">
              <w:rPr>
                <w:b/>
                <w:bCs/>
                <w:szCs w:val="24"/>
                <w:rtl/>
              </w:rPr>
              <w:t xml:space="preserve"> </w:t>
            </w:r>
            <w:r w:rsidRPr="009C1AEF">
              <w:rPr>
                <w:rFonts w:hint="eastAsia"/>
                <w:b/>
                <w:bCs/>
                <w:szCs w:val="24"/>
                <w:rtl/>
              </w:rPr>
              <w:t>שצפוי</w:t>
            </w:r>
            <w:r w:rsidRPr="009C1AEF">
              <w:rPr>
                <w:b/>
                <w:bCs/>
                <w:szCs w:val="24"/>
                <w:rtl/>
              </w:rPr>
              <w:t xml:space="preserve"> </w:t>
            </w:r>
            <w:r w:rsidRPr="009C1AEF">
              <w:rPr>
                <w:rFonts w:hint="eastAsia"/>
                <w:b/>
                <w:bCs/>
                <w:szCs w:val="24"/>
                <w:rtl/>
              </w:rPr>
              <w:t>להיחסך</w:t>
            </w:r>
            <w:r w:rsidRPr="009C1AEF">
              <w:rPr>
                <w:b/>
                <w:bCs/>
                <w:szCs w:val="24"/>
                <w:rtl/>
              </w:rPr>
              <w:t xml:space="preserve"> </w:t>
            </w:r>
            <w:r w:rsidRPr="009C1AEF">
              <w:rPr>
                <w:rFonts w:hint="eastAsia"/>
                <w:b/>
                <w:bCs/>
                <w:szCs w:val="24"/>
                <w:rtl/>
              </w:rPr>
              <w:t>בש</w:t>
            </w:r>
            <w:r w:rsidRPr="009C1AEF">
              <w:rPr>
                <w:b/>
                <w:bCs/>
                <w:szCs w:val="24"/>
                <w:rtl/>
              </w:rPr>
              <w:t xml:space="preserve">"ח, </w:t>
            </w:r>
            <w:r w:rsidRPr="009C1AEF">
              <w:rPr>
                <w:rFonts w:hint="eastAsia"/>
                <w:b/>
                <w:bCs/>
                <w:szCs w:val="24"/>
                <w:rtl/>
              </w:rPr>
              <w:t>כולל</w:t>
            </w:r>
            <w:r w:rsidRPr="009C1AEF">
              <w:rPr>
                <w:b/>
                <w:bCs/>
                <w:szCs w:val="24"/>
                <w:rtl/>
              </w:rPr>
              <w:t xml:space="preserve"> </w:t>
            </w:r>
            <w:r w:rsidRPr="009C1AEF">
              <w:rPr>
                <w:rFonts w:hint="eastAsia"/>
                <w:b/>
                <w:bCs/>
                <w:szCs w:val="24"/>
                <w:rtl/>
              </w:rPr>
              <w:t>תחזוקה</w:t>
            </w:r>
            <w:r w:rsidRPr="009C1AEF">
              <w:rPr>
                <w:b/>
                <w:bCs/>
                <w:szCs w:val="24"/>
                <w:rtl/>
              </w:rPr>
              <w:t xml:space="preserve"> </w:t>
            </w:r>
            <w:r w:rsidRPr="009C1AEF">
              <w:rPr>
                <w:rFonts w:hint="eastAsia"/>
                <w:b/>
                <w:bCs/>
                <w:szCs w:val="24"/>
                <w:rtl/>
              </w:rPr>
              <w:t>ותפעול</w:t>
            </w:r>
            <w:r w:rsidRPr="009C1AEF">
              <w:rPr>
                <w:b/>
                <w:bCs/>
                <w:szCs w:val="24"/>
                <w:rtl/>
              </w:rPr>
              <w:t xml:space="preserve">, </w:t>
            </w:r>
            <w:r w:rsidRPr="009C1AEF">
              <w:rPr>
                <w:rFonts w:hint="eastAsia"/>
                <w:b/>
                <w:bCs/>
                <w:szCs w:val="24"/>
                <w:rtl/>
              </w:rPr>
              <w:t>כולל</w:t>
            </w:r>
            <w:r w:rsidRPr="009C1AEF">
              <w:rPr>
                <w:b/>
                <w:bCs/>
                <w:szCs w:val="24"/>
                <w:rtl/>
              </w:rPr>
              <w:t xml:space="preserve"> </w:t>
            </w:r>
            <w:r w:rsidRPr="009C1AEF">
              <w:rPr>
                <w:rFonts w:hint="eastAsia"/>
                <w:b/>
                <w:bCs/>
                <w:szCs w:val="24"/>
                <w:rtl/>
              </w:rPr>
              <w:t>מע</w:t>
            </w:r>
            <w:r w:rsidRPr="009C1AEF">
              <w:rPr>
                <w:b/>
                <w:bCs/>
                <w:szCs w:val="24"/>
                <w:rtl/>
              </w:rPr>
              <w:t xml:space="preserve">"מ </w:t>
            </w:r>
            <w:r w:rsidRPr="009C1AEF">
              <w:rPr>
                <w:rFonts w:hint="eastAsia"/>
                <w:b/>
                <w:bCs/>
                <w:szCs w:val="24"/>
                <w:rtl/>
              </w:rPr>
              <w:t>במסגרת</w:t>
            </w:r>
            <w:r w:rsidRPr="009C1AEF">
              <w:rPr>
                <w:b/>
                <w:bCs/>
                <w:szCs w:val="24"/>
                <w:rtl/>
              </w:rPr>
              <w:t xml:space="preserve"> </w:t>
            </w:r>
            <w:r w:rsidRPr="009C1AEF">
              <w:rPr>
                <w:rFonts w:hint="eastAsia"/>
                <w:b/>
                <w:bCs/>
                <w:szCs w:val="24"/>
                <w:rtl/>
              </w:rPr>
              <w:t>הפרויקט</w:t>
            </w:r>
            <w:r>
              <w:rPr>
                <w:rFonts w:hint="cs"/>
                <w:b/>
                <w:bCs/>
                <w:szCs w:val="24"/>
                <w:rtl/>
              </w:rPr>
              <w:t>"</w:t>
            </w:r>
          </w:p>
        </w:tc>
        <w:tc>
          <w:tcPr>
            <w:tcW w:w="4798" w:type="dxa"/>
          </w:tcPr>
          <w:p w:rsidR="002A193A" w:rsidRPr="009C1AEF" w:rsidRDefault="002A193A" w:rsidP="00A636B3">
            <w:pPr>
              <w:spacing w:line="360" w:lineRule="auto"/>
              <w:jc w:val="both"/>
              <w:rPr>
                <w:szCs w:val="24"/>
                <w:rtl/>
              </w:rPr>
            </w:pPr>
            <w:r w:rsidRPr="009C1AEF">
              <w:rPr>
                <w:rFonts w:hint="eastAsia"/>
                <w:szCs w:val="24"/>
                <w:rtl/>
              </w:rPr>
              <w:t>החיסכון</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כספיים</w:t>
            </w:r>
            <w:r w:rsidRPr="009C1AEF">
              <w:rPr>
                <w:szCs w:val="24"/>
                <w:rtl/>
              </w:rPr>
              <w:t xml:space="preserve"> </w:t>
            </w:r>
            <w:r w:rsidRPr="009C1AEF">
              <w:rPr>
                <w:rFonts w:hint="eastAsia"/>
                <w:szCs w:val="24"/>
                <w:rtl/>
              </w:rPr>
              <w:t>ביחידות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התרגום</w:t>
            </w:r>
            <w:r w:rsidRPr="009C1AEF">
              <w:rPr>
                <w:szCs w:val="24"/>
                <w:rtl/>
              </w:rPr>
              <w:t xml:space="preserve"> </w:t>
            </w:r>
            <w:r w:rsidRPr="009C1AEF">
              <w:rPr>
                <w:rFonts w:hint="eastAsia"/>
                <w:szCs w:val="24"/>
                <w:rtl/>
              </w:rPr>
              <w:t>מיחידות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לסכום</w:t>
            </w:r>
            <w:r w:rsidRPr="009C1AEF">
              <w:rPr>
                <w:szCs w:val="24"/>
                <w:rtl/>
              </w:rPr>
              <w:t xml:space="preserve"> </w:t>
            </w:r>
            <w:r w:rsidRPr="009C1AEF">
              <w:rPr>
                <w:rFonts w:hint="eastAsia"/>
                <w:szCs w:val="24"/>
                <w:rtl/>
              </w:rPr>
              <w:t>כספי</w:t>
            </w:r>
            <w:r w:rsidRPr="009C1AEF">
              <w:rPr>
                <w:szCs w:val="24"/>
                <w:rtl/>
              </w:rPr>
              <w:t xml:space="preserve"> </w:t>
            </w:r>
            <w:r w:rsidRPr="009C1AEF">
              <w:rPr>
                <w:rFonts w:hint="eastAsia"/>
                <w:szCs w:val="24"/>
                <w:rtl/>
              </w:rPr>
              <w:t>יבוצע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תעריף</w:t>
            </w:r>
            <w:r w:rsidRPr="009C1AEF">
              <w:rPr>
                <w:szCs w:val="24"/>
                <w:rtl/>
              </w:rPr>
              <w:t xml:space="preserve"> </w:t>
            </w:r>
            <w:proofErr w:type="spellStart"/>
            <w:r w:rsidRPr="009C1AEF">
              <w:rPr>
                <w:rFonts w:hint="eastAsia"/>
                <w:szCs w:val="24"/>
                <w:rtl/>
              </w:rPr>
              <w:t>התעו</w:t>
            </w:r>
            <w:r w:rsidRPr="009C1AEF">
              <w:rPr>
                <w:szCs w:val="24"/>
                <w:rtl/>
              </w:rPr>
              <w:t>"ז</w:t>
            </w:r>
            <w:proofErr w:type="spellEnd"/>
            <w:r w:rsidRPr="009C1AEF">
              <w:rPr>
                <w:szCs w:val="24"/>
                <w:rtl/>
              </w:rPr>
              <w:t xml:space="preserve"> (אם </w:t>
            </w:r>
            <w:r w:rsidRPr="009C1AEF">
              <w:rPr>
                <w:rFonts w:hint="eastAsia"/>
                <w:szCs w:val="24"/>
                <w:rtl/>
              </w:rPr>
              <w:t>קיים</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למושא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שהיה</w:t>
            </w:r>
            <w:r w:rsidRPr="009C1AEF">
              <w:rPr>
                <w:szCs w:val="24"/>
                <w:rtl/>
              </w:rPr>
              <w:t xml:space="preserve"> </w:t>
            </w:r>
            <w:r w:rsidRPr="009C1AEF">
              <w:rPr>
                <w:rFonts w:hint="eastAsia"/>
                <w:szCs w:val="24"/>
                <w:rtl/>
              </w:rPr>
              <w:t>בתוקף</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ניתן</w:t>
            </w:r>
            <w:r w:rsidRPr="009C1AEF">
              <w:rPr>
                <w:szCs w:val="24"/>
                <w:rtl/>
              </w:rPr>
              <w:t xml:space="preserve"> </w:t>
            </w:r>
            <w:r w:rsidRPr="009C1AEF">
              <w:rPr>
                <w:rFonts w:hint="eastAsia"/>
                <w:szCs w:val="24"/>
                <w:rtl/>
              </w:rPr>
              <w:t>להוסיף</w:t>
            </w:r>
            <w:r w:rsidRPr="009C1AEF">
              <w:rPr>
                <w:szCs w:val="24"/>
                <w:rtl/>
              </w:rPr>
              <w:t xml:space="preserve"> </w:t>
            </w:r>
            <w:r w:rsidRPr="009C1AEF">
              <w:rPr>
                <w:rFonts w:hint="eastAsia"/>
                <w:szCs w:val="24"/>
                <w:rtl/>
              </w:rPr>
              <w:t>לערך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חיסכון</w:t>
            </w:r>
            <w:r w:rsidRPr="009C1AEF">
              <w:rPr>
                <w:szCs w:val="24"/>
                <w:rtl/>
              </w:rPr>
              <w:t xml:space="preserve"> </w:t>
            </w:r>
            <w:r w:rsidRPr="009C1AEF">
              <w:rPr>
                <w:rFonts w:hint="eastAsia"/>
                <w:szCs w:val="24"/>
                <w:rtl/>
              </w:rPr>
              <w:t>בתחזוקה</w:t>
            </w:r>
            <w:r w:rsidRPr="009C1AEF">
              <w:rPr>
                <w:szCs w:val="24"/>
                <w:rtl/>
              </w:rPr>
              <w:t xml:space="preserve"> </w:t>
            </w:r>
            <w:r w:rsidRPr="009C1AEF">
              <w:rPr>
                <w:rFonts w:hint="eastAsia"/>
                <w:szCs w:val="24"/>
                <w:rtl/>
              </w:rPr>
              <w:t>ותפעול</w:t>
            </w:r>
            <w:r w:rsidRPr="009C1AEF">
              <w:rPr>
                <w:szCs w:val="24"/>
                <w:rtl/>
              </w:rPr>
              <w:t xml:space="preserve"> </w:t>
            </w:r>
            <w:r w:rsidRPr="009C1AEF">
              <w:rPr>
                <w:rFonts w:hint="eastAsia"/>
                <w:szCs w:val="24"/>
                <w:rtl/>
              </w:rPr>
              <w:t>בש</w:t>
            </w:r>
            <w:r w:rsidRPr="009C1AEF">
              <w:rPr>
                <w:szCs w:val="24"/>
                <w:rtl/>
              </w:rPr>
              <w:t xml:space="preserve">"ח </w:t>
            </w:r>
            <w:r w:rsidRPr="009C1AEF">
              <w:rPr>
                <w:rFonts w:hint="eastAsia"/>
                <w:szCs w:val="24"/>
                <w:rtl/>
              </w:rPr>
              <w:t>באם</w:t>
            </w:r>
            <w:r w:rsidRPr="009C1AEF">
              <w:rPr>
                <w:szCs w:val="24"/>
                <w:rtl/>
              </w:rPr>
              <w:t xml:space="preserve"> </w:t>
            </w:r>
            <w:r w:rsidRPr="009C1AEF">
              <w:rPr>
                <w:rFonts w:hint="eastAsia"/>
                <w:szCs w:val="24"/>
                <w:rtl/>
              </w:rPr>
              <w:t>קיים</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Pr="009C1AEF">
              <w:rPr>
                <w:rFonts w:asciiTheme="majorBidi" w:hAnsiTheme="majorBidi"/>
                <w:szCs w:val="24"/>
                <w:rtl/>
              </w:rPr>
              <w:t>;</w:t>
            </w:r>
          </w:p>
        </w:tc>
      </w:tr>
      <w:tr w:rsidR="002A193A" w:rsidRPr="009C1AEF"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sidRPr="009C1AEF">
              <w:rPr>
                <w:b/>
                <w:bCs/>
                <w:szCs w:val="24"/>
                <w:rtl/>
              </w:rPr>
              <w:t>"</w:t>
            </w:r>
            <w:r w:rsidRPr="009C1AEF">
              <w:rPr>
                <w:rFonts w:hint="eastAsia"/>
                <w:b/>
                <w:bCs/>
                <w:szCs w:val="24"/>
                <w:rtl/>
              </w:rPr>
              <w:t>מענק</w:t>
            </w:r>
            <w:r w:rsidRPr="009C1AEF">
              <w:rPr>
                <w:b/>
                <w:bCs/>
                <w:szCs w:val="24"/>
                <w:rtl/>
              </w:rPr>
              <w:t>"</w:t>
            </w:r>
          </w:p>
        </w:tc>
        <w:tc>
          <w:tcPr>
            <w:tcW w:w="4798" w:type="dxa"/>
            <w:tcBorders>
              <w:top w:val="nil"/>
              <w:left w:val="nil"/>
              <w:bottom w:val="nil"/>
              <w:right w:val="nil"/>
            </w:tcBorders>
          </w:tcPr>
          <w:p w:rsidR="002A193A" w:rsidRPr="000143BE" w:rsidRDefault="002A193A" w:rsidP="00A636B3">
            <w:pPr>
              <w:spacing w:line="360" w:lineRule="auto"/>
              <w:jc w:val="both"/>
              <w:rPr>
                <w:b/>
                <w:bCs/>
                <w:szCs w:val="24"/>
                <w:rtl/>
              </w:rPr>
            </w:pPr>
            <w:r w:rsidRPr="000143BE">
              <w:rPr>
                <w:rFonts w:hint="eastAsia"/>
                <w:b/>
                <w:bCs/>
                <w:szCs w:val="24"/>
                <w:rtl/>
              </w:rPr>
              <w:t>סכום</w:t>
            </w:r>
            <w:r w:rsidRPr="000143BE">
              <w:rPr>
                <w:b/>
                <w:bCs/>
                <w:szCs w:val="24"/>
                <w:rtl/>
              </w:rPr>
              <w:t xml:space="preserve"> </w:t>
            </w:r>
            <w:r w:rsidRPr="000143BE">
              <w:rPr>
                <w:rFonts w:hint="eastAsia"/>
                <w:b/>
                <w:bCs/>
                <w:szCs w:val="24"/>
                <w:rtl/>
              </w:rPr>
              <w:t>השתתפות</w:t>
            </w:r>
            <w:r w:rsidRPr="000143BE">
              <w:rPr>
                <w:b/>
                <w:bCs/>
                <w:szCs w:val="24"/>
                <w:rtl/>
              </w:rPr>
              <w:t xml:space="preserve"> </w:t>
            </w:r>
            <w:r w:rsidRPr="000143BE">
              <w:rPr>
                <w:rFonts w:hint="eastAsia"/>
                <w:b/>
                <w:bCs/>
                <w:szCs w:val="24"/>
                <w:rtl/>
              </w:rPr>
              <w:t>המשרד</w:t>
            </w:r>
            <w:r w:rsidRPr="000143BE">
              <w:rPr>
                <w:b/>
                <w:bCs/>
                <w:szCs w:val="24"/>
                <w:rtl/>
              </w:rPr>
              <w:t xml:space="preserve"> בעלות הפרויקט כולל או פטור </w:t>
            </w:r>
            <w:r w:rsidRPr="000143BE">
              <w:rPr>
                <w:rFonts w:hint="eastAsia"/>
                <w:b/>
                <w:bCs/>
                <w:szCs w:val="24"/>
                <w:rtl/>
              </w:rPr>
              <w:t>מ</w:t>
            </w:r>
            <w:r w:rsidRPr="000143BE">
              <w:rPr>
                <w:b/>
                <w:bCs/>
                <w:szCs w:val="24"/>
                <w:rtl/>
              </w:rPr>
              <w:t>מע"מ</w:t>
            </w:r>
            <w:r w:rsidRPr="000143BE">
              <w:rPr>
                <w:rFonts w:asciiTheme="majorBidi" w:hAnsiTheme="majorBidi"/>
                <w:b/>
                <w:bCs/>
                <w:szCs w:val="24"/>
                <w:rtl/>
              </w:rPr>
              <w:t>;</w:t>
            </w:r>
          </w:p>
        </w:tc>
      </w:tr>
      <w:tr w:rsidR="002A193A" w:rsidRPr="009C1AEF"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sidRPr="009C1AEF">
              <w:rPr>
                <w:b/>
                <w:bCs/>
                <w:szCs w:val="24"/>
                <w:rtl/>
              </w:rPr>
              <w:t xml:space="preserve">"סיום </w:t>
            </w:r>
            <w:r w:rsidRPr="009C1AEF">
              <w:rPr>
                <w:rFonts w:hint="eastAsia"/>
                <w:b/>
                <w:bCs/>
                <w:szCs w:val="24"/>
                <w:rtl/>
              </w:rPr>
              <w:t>הפרויקט</w:t>
            </w:r>
            <w:r w:rsidRPr="009C1AEF">
              <w:rPr>
                <w:b/>
                <w:bCs/>
                <w:szCs w:val="24"/>
                <w:rtl/>
              </w:rPr>
              <w:t>"</w:t>
            </w:r>
          </w:p>
        </w:tc>
        <w:tc>
          <w:tcPr>
            <w:tcW w:w="4798" w:type="dxa"/>
            <w:tcBorders>
              <w:top w:val="nil"/>
              <w:left w:val="nil"/>
              <w:bottom w:val="nil"/>
              <w:right w:val="nil"/>
            </w:tcBorders>
          </w:tcPr>
          <w:p w:rsidR="002A193A" w:rsidRPr="009C1AEF" w:rsidRDefault="002A193A" w:rsidP="00A636B3">
            <w:pPr>
              <w:spacing w:line="360" w:lineRule="auto"/>
              <w:jc w:val="both"/>
              <w:rPr>
                <w:szCs w:val="24"/>
                <w:rtl/>
              </w:rPr>
            </w:pPr>
            <w:r w:rsidRPr="009C1AEF">
              <w:rPr>
                <w:rFonts w:hint="eastAsia"/>
                <w:szCs w:val="24"/>
                <w:rtl/>
              </w:rPr>
              <w:t>סיום</w:t>
            </w:r>
            <w:r>
              <w:rPr>
                <w:szCs w:val="24"/>
                <w:rtl/>
              </w:rPr>
              <w:t xml:space="preserve"> התקנה</w:t>
            </w:r>
            <w:r>
              <w:rPr>
                <w:rFonts w:hint="cs"/>
                <w:szCs w:val="24"/>
                <w:rtl/>
              </w:rPr>
              <w:t xml:space="preserve">, </w:t>
            </w:r>
            <w:r w:rsidRPr="009C1AEF">
              <w:rPr>
                <w:rFonts w:hint="eastAsia"/>
                <w:szCs w:val="24"/>
                <w:rtl/>
              </w:rPr>
              <w:t>סיום</w:t>
            </w:r>
            <w:r w:rsidRPr="009C1AEF">
              <w:rPr>
                <w:szCs w:val="24"/>
                <w:rtl/>
              </w:rPr>
              <w:t xml:space="preserve"> </w:t>
            </w:r>
            <w:r w:rsidRPr="009C1AEF">
              <w:rPr>
                <w:rFonts w:hint="eastAsia"/>
                <w:szCs w:val="24"/>
                <w:rtl/>
              </w:rPr>
              <w:t>מדידה</w:t>
            </w:r>
            <w:r w:rsidRPr="009C1AEF">
              <w:rPr>
                <w:szCs w:val="24"/>
                <w:rtl/>
              </w:rPr>
              <w:t xml:space="preserve"> </w:t>
            </w:r>
            <w:r w:rsidRPr="009C1AEF">
              <w:rPr>
                <w:rFonts w:hint="eastAsia"/>
                <w:szCs w:val="24"/>
                <w:rtl/>
              </w:rPr>
              <w:t>רציפה</w:t>
            </w:r>
            <w:r w:rsidRPr="009C1AEF">
              <w:rPr>
                <w:szCs w:val="24"/>
                <w:rtl/>
              </w:rPr>
              <w:t xml:space="preserve"> </w:t>
            </w:r>
            <w:r w:rsidRPr="009C1AEF">
              <w:rPr>
                <w:rFonts w:hint="eastAsia"/>
                <w:szCs w:val="24"/>
                <w:rtl/>
              </w:rPr>
              <w:t>של</w:t>
            </w:r>
            <w:r w:rsidRPr="009C1AEF">
              <w:rPr>
                <w:szCs w:val="24"/>
                <w:rtl/>
              </w:rPr>
              <w:t xml:space="preserve"> החיסכון </w:t>
            </w:r>
            <w:r w:rsidRPr="009C1AEF">
              <w:rPr>
                <w:rFonts w:hint="eastAsia"/>
                <w:szCs w:val="24"/>
                <w:rtl/>
              </w:rPr>
              <w:t>לאורך</w:t>
            </w:r>
            <w:r w:rsidRPr="009C1AEF">
              <w:rPr>
                <w:szCs w:val="24"/>
                <w:rtl/>
              </w:rPr>
              <w:t xml:space="preserve"> 12 </w:t>
            </w:r>
            <w:r w:rsidRPr="009C1AEF">
              <w:rPr>
                <w:rFonts w:hint="eastAsia"/>
                <w:szCs w:val="24"/>
                <w:rtl/>
              </w:rPr>
              <w:t>חודשים</w:t>
            </w:r>
            <w:r>
              <w:rPr>
                <w:rFonts w:hint="cs"/>
                <w:szCs w:val="24"/>
                <w:rtl/>
              </w:rPr>
              <w:t xml:space="preserve"> המעידה על השגת יעיד התייעלות הנקובים ודיווח למשרד באמצעות טופס מקוון.</w:t>
            </w:r>
            <w:r w:rsidRPr="009C1AEF">
              <w:rPr>
                <w:szCs w:val="24"/>
                <w:rtl/>
              </w:rPr>
              <w:t xml:space="preserve"> </w:t>
            </w:r>
            <w:r w:rsidRPr="009C1AEF">
              <w:rPr>
                <w:rFonts w:hint="eastAsia"/>
                <w:szCs w:val="24"/>
                <w:rtl/>
              </w:rPr>
              <w:t>במקרים</w:t>
            </w:r>
            <w:r w:rsidRPr="009C1AEF">
              <w:rPr>
                <w:szCs w:val="24"/>
                <w:rtl/>
              </w:rPr>
              <w:t xml:space="preserve"> </w:t>
            </w:r>
            <w:r w:rsidRPr="009C1AEF">
              <w:rPr>
                <w:rFonts w:hint="eastAsia"/>
                <w:szCs w:val="24"/>
                <w:rtl/>
              </w:rPr>
              <w:t>מיוחדים</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בסיס</w:t>
            </w:r>
            <w:r w:rsidRPr="009C1AEF">
              <w:rPr>
                <w:szCs w:val="24"/>
                <w:rtl/>
              </w:rPr>
              <w:t xml:space="preserve"> </w:t>
            </w:r>
            <w:r w:rsidRPr="009C1AEF">
              <w:rPr>
                <w:rFonts w:hint="eastAsia"/>
                <w:szCs w:val="24"/>
                <w:rtl/>
              </w:rPr>
              <w:t>מתודולוגיית</w:t>
            </w:r>
            <w:r w:rsidRPr="009C1AEF">
              <w:rPr>
                <w:szCs w:val="24"/>
                <w:rtl/>
              </w:rPr>
              <w:t xml:space="preserve"> </w:t>
            </w:r>
            <w:r w:rsidRPr="009C1AEF">
              <w:rPr>
                <w:rFonts w:hint="eastAsia"/>
                <w:szCs w:val="24"/>
                <w:rtl/>
              </w:rPr>
              <w:t>מדידת</w:t>
            </w:r>
            <w:r w:rsidRPr="009C1AEF">
              <w:rPr>
                <w:szCs w:val="24"/>
                <w:rtl/>
              </w:rPr>
              <w:t xml:space="preserve"> החיסכון </w:t>
            </w:r>
            <w:r w:rsidRPr="009C1AEF">
              <w:rPr>
                <w:rFonts w:hint="eastAsia"/>
                <w:szCs w:val="24"/>
                <w:rtl/>
              </w:rPr>
              <w:t>מאושרת</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ידי</w:t>
            </w:r>
            <w:r w:rsidRPr="009C1AEF">
              <w:rPr>
                <w:szCs w:val="24"/>
                <w:rtl/>
              </w:rPr>
              <w:t xml:space="preserve"> ה</w:t>
            </w:r>
            <w:r w:rsidRPr="009C1AEF">
              <w:rPr>
                <w:rFonts w:hint="eastAsia"/>
                <w:szCs w:val="24"/>
                <w:rtl/>
              </w:rPr>
              <w:t>אגף</w:t>
            </w:r>
            <w:r w:rsidRPr="009C1AEF">
              <w:rPr>
                <w:rFonts w:asciiTheme="majorBidi" w:hAnsiTheme="majorBidi"/>
                <w:szCs w:val="24"/>
                <w:rtl/>
              </w:rPr>
              <w:t>;</w:t>
            </w:r>
          </w:p>
        </w:tc>
      </w:tr>
      <w:tr w:rsidR="002A193A" w:rsidRPr="009C1AEF"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sidRPr="009C1AEF">
              <w:rPr>
                <w:b/>
                <w:bCs/>
                <w:szCs w:val="24"/>
                <w:rtl/>
              </w:rPr>
              <w:t>"</w:t>
            </w:r>
            <w:r>
              <w:rPr>
                <w:rFonts w:hint="cs"/>
                <w:b/>
                <w:bCs/>
                <w:szCs w:val="24"/>
                <w:rtl/>
              </w:rPr>
              <w:t>מקדם יעילות</w:t>
            </w:r>
            <w:r>
              <w:rPr>
                <w:b/>
                <w:bCs/>
                <w:szCs w:val="24"/>
              </w:rPr>
              <w:t xml:space="preserve">COP – </w:t>
            </w:r>
            <w:proofErr w:type="spellStart"/>
            <w:r>
              <w:rPr>
                <w:b/>
                <w:bCs/>
                <w:szCs w:val="24"/>
              </w:rPr>
              <w:t>Cofficient</w:t>
            </w:r>
            <w:proofErr w:type="spellEnd"/>
            <w:r>
              <w:rPr>
                <w:b/>
                <w:bCs/>
                <w:szCs w:val="24"/>
              </w:rPr>
              <w:t xml:space="preserve"> Of Performance</w:t>
            </w:r>
            <w:r w:rsidRPr="009C1AEF">
              <w:rPr>
                <w:b/>
                <w:bCs/>
                <w:szCs w:val="24"/>
                <w:rtl/>
              </w:rPr>
              <w:t>"</w:t>
            </w:r>
          </w:p>
        </w:tc>
        <w:tc>
          <w:tcPr>
            <w:tcW w:w="4798" w:type="dxa"/>
            <w:tcBorders>
              <w:top w:val="nil"/>
              <w:left w:val="nil"/>
              <w:bottom w:val="nil"/>
              <w:right w:val="nil"/>
            </w:tcBorders>
          </w:tcPr>
          <w:p w:rsidR="002A193A" w:rsidRPr="009C1AEF" w:rsidRDefault="002A193A" w:rsidP="00A636B3">
            <w:pPr>
              <w:spacing w:line="360" w:lineRule="auto"/>
              <w:jc w:val="both"/>
              <w:rPr>
                <w:szCs w:val="24"/>
                <w:rtl/>
              </w:rPr>
            </w:pPr>
            <w:r>
              <w:rPr>
                <w:rFonts w:hint="cs"/>
                <w:szCs w:val="24"/>
                <w:rtl/>
              </w:rPr>
              <w:t>יחידת מידה המבטאת את היחס בין תפוקת המזגן לבין צריכת החשמל שלו</w:t>
            </w:r>
            <w:r w:rsidRPr="009C1AEF">
              <w:rPr>
                <w:rFonts w:asciiTheme="majorBidi" w:hAnsiTheme="majorBidi"/>
                <w:szCs w:val="24"/>
                <w:rtl/>
              </w:rPr>
              <w:t>;</w:t>
            </w:r>
          </w:p>
        </w:tc>
      </w:tr>
      <w:tr w:rsidR="002A193A" w:rsidRPr="009C1AEF" w:rsidTr="00A63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sidRPr="009C1AEF">
              <w:rPr>
                <w:b/>
                <w:bCs/>
                <w:szCs w:val="24"/>
                <w:rtl/>
              </w:rPr>
              <w:t>"</w:t>
            </w:r>
            <w:r>
              <w:rPr>
                <w:rFonts w:hint="cs"/>
                <w:b/>
                <w:bCs/>
                <w:szCs w:val="24"/>
                <w:rtl/>
              </w:rPr>
              <w:t>מדידה ודיווח על החיסכון של הפרויקט</w:t>
            </w:r>
            <w:r w:rsidRPr="009C1AEF">
              <w:rPr>
                <w:b/>
                <w:bCs/>
                <w:szCs w:val="24"/>
                <w:rtl/>
              </w:rPr>
              <w:t>"</w:t>
            </w:r>
          </w:p>
        </w:tc>
        <w:tc>
          <w:tcPr>
            <w:tcW w:w="4798" w:type="dxa"/>
            <w:tcBorders>
              <w:top w:val="nil"/>
              <w:left w:val="nil"/>
              <w:bottom w:val="nil"/>
              <w:right w:val="nil"/>
            </w:tcBorders>
          </w:tcPr>
          <w:p w:rsidR="002A193A" w:rsidRPr="009C1AEF" w:rsidRDefault="002A193A" w:rsidP="00A636B3">
            <w:pPr>
              <w:spacing w:line="360" w:lineRule="auto"/>
              <w:jc w:val="both"/>
              <w:rPr>
                <w:szCs w:val="24"/>
                <w:rtl/>
              </w:rPr>
            </w:pPr>
            <w:r>
              <w:rPr>
                <w:rFonts w:hint="cs"/>
                <w:szCs w:val="24"/>
                <w:rtl/>
              </w:rPr>
              <w:t>המשרד רשאי לדרוש מדידה רציפה של החיסכון לאורך 12 , במקרים מיוחדים על בסיס מתודולוגיית מדידת החיסכון מאושרת על ידי האגף ודיווח למשרד באמצעות טופס מקוון</w:t>
            </w:r>
            <w:r w:rsidRPr="009C1AEF">
              <w:rPr>
                <w:rFonts w:asciiTheme="majorBidi" w:hAnsiTheme="majorBidi"/>
                <w:szCs w:val="24"/>
                <w:rtl/>
              </w:rPr>
              <w:t>;</w:t>
            </w:r>
          </w:p>
        </w:tc>
      </w:tr>
      <w:tr w:rsidR="002A193A" w:rsidRPr="009C1AEF" w:rsidTr="00A636B3">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sidRPr="009C1AEF">
              <w:rPr>
                <w:b/>
                <w:bCs/>
                <w:szCs w:val="24"/>
                <w:rtl/>
              </w:rPr>
              <w:t>"</w:t>
            </w:r>
            <w:r w:rsidRPr="009C1AEF">
              <w:rPr>
                <w:rFonts w:hint="eastAsia"/>
                <w:b/>
                <w:bCs/>
                <w:szCs w:val="24"/>
                <w:rtl/>
              </w:rPr>
              <w:t>אתר</w:t>
            </w:r>
            <w:r w:rsidRPr="009C1AEF">
              <w:rPr>
                <w:b/>
                <w:bCs/>
                <w:szCs w:val="24"/>
                <w:rtl/>
              </w:rPr>
              <w:t xml:space="preserve"> </w:t>
            </w:r>
            <w:r w:rsidRPr="009C1AEF">
              <w:rPr>
                <w:rFonts w:hint="eastAsia"/>
                <w:b/>
                <w:bCs/>
                <w:szCs w:val="24"/>
                <w:rtl/>
              </w:rPr>
              <w:t>גריטה</w:t>
            </w:r>
            <w:r w:rsidRPr="009C1AEF">
              <w:rPr>
                <w:b/>
                <w:bCs/>
                <w:szCs w:val="24"/>
                <w:rtl/>
              </w:rPr>
              <w:t xml:space="preserve"> </w:t>
            </w:r>
            <w:r w:rsidRPr="009C1AEF">
              <w:rPr>
                <w:rFonts w:hint="eastAsia"/>
                <w:b/>
                <w:bCs/>
                <w:szCs w:val="24"/>
                <w:rtl/>
              </w:rPr>
              <w:t>מורשה</w:t>
            </w:r>
            <w:r w:rsidRPr="009C1AEF">
              <w:rPr>
                <w:b/>
                <w:bCs/>
                <w:szCs w:val="24"/>
                <w:rtl/>
              </w:rPr>
              <w:t>"</w:t>
            </w:r>
          </w:p>
        </w:tc>
        <w:tc>
          <w:tcPr>
            <w:tcW w:w="4798" w:type="dxa"/>
            <w:tcBorders>
              <w:top w:val="nil"/>
              <w:left w:val="nil"/>
              <w:bottom w:val="nil"/>
              <w:right w:val="nil"/>
            </w:tcBorders>
          </w:tcPr>
          <w:p w:rsidR="002A193A" w:rsidRPr="009C1AEF" w:rsidRDefault="002A193A" w:rsidP="00A636B3">
            <w:pPr>
              <w:spacing w:line="360" w:lineRule="auto"/>
              <w:jc w:val="both"/>
              <w:rPr>
                <w:szCs w:val="24"/>
                <w:rtl/>
              </w:rPr>
            </w:pPr>
            <w:r w:rsidRPr="009C1AEF">
              <w:rPr>
                <w:rFonts w:hint="eastAsia"/>
                <w:szCs w:val="24"/>
                <w:rtl/>
              </w:rPr>
              <w:t>אתר</w:t>
            </w:r>
            <w:r w:rsidRPr="009C1AEF">
              <w:rPr>
                <w:szCs w:val="24"/>
                <w:rtl/>
              </w:rPr>
              <w:t xml:space="preserve"> </w:t>
            </w:r>
            <w:r w:rsidRPr="009C1AEF">
              <w:rPr>
                <w:rFonts w:hint="eastAsia"/>
                <w:szCs w:val="24"/>
                <w:rtl/>
              </w:rPr>
              <w:t>גריטה</w:t>
            </w:r>
            <w:r w:rsidRPr="009C1AEF">
              <w:rPr>
                <w:szCs w:val="24"/>
                <w:rtl/>
              </w:rPr>
              <w:t xml:space="preserve"> מורשה ע"י הרשות המקומית</w:t>
            </w:r>
            <w:r>
              <w:rPr>
                <w:rFonts w:hint="cs"/>
                <w:szCs w:val="24"/>
                <w:rtl/>
              </w:rPr>
              <w:t xml:space="preserve"> שנבדק על ידי צוות מטעם, נערך בו ביקור מטעמו ובדיקה שיש ברשותו  את ככל האמצעים לגריטה</w:t>
            </w:r>
            <w:r w:rsidRPr="009C1AEF">
              <w:rPr>
                <w:szCs w:val="24"/>
                <w:rtl/>
              </w:rPr>
              <w:t xml:space="preserve"> ובעל רישיון עסק לטיפול בפסולת ברזל</w:t>
            </w:r>
            <w:r>
              <w:rPr>
                <w:rFonts w:hint="cs"/>
                <w:szCs w:val="24"/>
                <w:rtl/>
              </w:rPr>
              <w:t xml:space="preserve"> בהתאם ל</w:t>
            </w:r>
            <w:r w:rsidRPr="006D372F">
              <w:rPr>
                <w:rFonts w:hint="eastAsia"/>
                <w:b/>
                <w:bCs/>
                <w:szCs w:val="24"/>
                <w:rtl/>
              </w:rPr>
              <w:t>נספח</w:t>
            </w:r>
            <w:r w:rsidRPr="006D372F">
              <w:rPr>
                <w:b/>
                <w:bCs/>
                <w:szCs w:val="24"/>
                <w:rtl/>
              </w:rPr>
              <w:t xml:space="preserve"> </w:t>
            </w:r>
            <w:r>
              <w:rPr>
                <w:rFonts w:hint="cs"/>
                <w:b/>
                <w:bCs/>
                <w:szCs w:val="24"/>
                <w:rtl/>
              </w:rPr>
              <w:t>יא</w:t>
            </w:r>
            <w:r w:rsidRPr="006D372F">
              <w:rPr>
                <w:b/>
                <w:bCs/>
                <w:szCs w:val="24"/>
                <w:rtl/>
              </w:rPr>
              <w:t>'</w:t>
            </w:r>
            <w:r w:rsidRPr="009C1AEF">
              <w:rPr>
                <w:rFonts w:asciiTheme="majorBidi" w:hAnsiTheme="majorBidi"/>
                <w:szCs w:val="24"/>
                <w:rtl/>
              </w:rPr>
              <w:t>;</w:t>
            </w:r>
            <w:r>
              <w:rPr>
                <w:rFonts w:hint="cs"/>
                <w:szCs w:val="24"/>
                <w:rtl/>
              </w:rPr>
              <w:t xml:space="preserve"> יובהר כי רשימת אתרי גריטה מורשים יכולה להשתנות, מעת לעת, בהתאם להחלטה כדין בעניין.</w:t>
            </w:r>
          </w:p>
        </w:tc>
      </w:tr>
      <w:tr w:rsidR="002A193A" w:rsidRPr="009C1AEF" w:rsidTr="00A636B3">
        <w:tc>
          <w:tcPr>
            <w:tcW w:w="3424" w:type="dxa"/>
            <w:tcBorders>
              <w:top w:val="nil"/>
              <w:left w:val="nil"/>
              <w:bottom w:val="nil"/>
              <w:right w:val="nil"/>
            </w:tcBorders>
          </w:tcPr>
          <w:p w:rsidR="002A193A" w:rsidRPr="009C1AEF" w:rsidRDefault="002A193A" w:rsidP="00A636B3">
            <w:pPr>
              <w:pStyle w:val="af5"/>
              <w:spacing w:line="360" w:lineRule="auto"/>
              <w:ind w:left="0"/>
              <w:jc w:val="both"/>
              <w:rPr>
                <w:b/>
                <w:bCs/>
                <w:szCs w:val="24"/>
                <w:rtl/>
              </w:rPr>
            </w:pPr>
            <w:r>
              <w:rPr>
                <w:rFonts w:hint="cs"/>
                <w:b/>
                <w:bCs/>
                <w:szCs w:val="24"/>
                <w:rtl/>
              </w:rPr>
              <w:t>"פרמטר"</w:t>
            </w:r>
          </w:p>
        </w:tc>
        <w:tc>
          <w:tcPr>
            <w:tcW w:w="4798" w:type="dxa"/>
            <w:tcBorders>
              <w:top w:val="nil"/>
              <w:left w:val="nil"/>
              <w:bottom w:val="nil"/>
              <w:right w:val="nil"/>
            </w:tcBorders>
          </w:tcPr>
          <w:p w:rsidR="002A193A" w:rsidRPr="00BC0403" w:rsidRDefault="002A193A" w:rsidP="00A636B3">
            <w:pPr>
              <w:spacing w:line="360" w:lineRule="auto"/>
              <w:jc w:val="both"/>
              <w:rPr>
                <w:szCs w:val="24"/>
                <w:rtl/>
              </w:rPr>
            </w:pPr>
            <w:r w:rsidRPr="00646E3C">
              <w:rPr>
                <w:szCs w:val="24"/>
                <w:rtl/>
              </w:rPr>
              <w:t xml:space="preserve"> היחס בין החיסכון  השנתי </w:t>
            </w:r>
            <w:proofErr w:type="spellStart"/>
            <w:r w:rsidRPr="00646E3C">
              <w:rPr>
                <w:rFonts w:hint="eastAsia"/>
                <w:szCs w:val="24"/>
                <w:rtl/>
              </w:rPr>
              <w:t>בקוט</w:t>
            </w:r>
            <w:r w:rsidRPr="00646E3C">
              <w:rPr>
                <w:szCs w:val="24"/>
                <w:rtl/>
              </w:rPr>
              <w:t>"ש</w:t>
            </w:r>
            <w:proofErr w:type="spellEnd"/>
            <w:r w:rsidRPr="00646E3C">
              <w:rPr>
                <w:szCs w:val="24"/>
                <w:rtl/>
              </w:rPr>
              <w:t xml:space="preserve"> </w:t>
            </w:r>
            <w:r w:rsidRPr="00646E3C">
              <w:rPr>
                <w:rFonts w:hint="eastAsia"/>
                <w:szCs w:val="24"/>
                <w:rtl/>
              </w:rPr>
              <w:t>בפרויקט</w:t>
            </w:r>
            <w:r w:rsidRPr="00646E3C">
              <w:rPr>
                <w:szCs w:val="24"/>
                <w:rtl/>
              </w:rPr>
              <w:t xml:space="preserve"> </w:t>
            </w:r>
            <w:r w:rsidRPr="00646E3C">
              <w:rPr>
                <w:rFonts w:hint="eastAsia"/>
                <w:szCs w:val="24"/>
                <w:rtl/>
              </w:rPr>
              <w:t>לבין</w:t>
            </w:r>
            <w:r w:rsidRPr="00646E3C">
              <w:rPr>
                <w:szCs w:val="24"/>
                <w:rtl/>
              </w:rPr>
              <w:t xml:space="preserve"> </w:t>
            </w:r>
            <w:r w:rsidRPr="00646E3C">
              <w:rPr>
                <w:rFonts w:hint="eastAsia"/>
                <w:szCs w:val="24"/>
                <w:rtl/>
              </w:rPr>
              <w:t>היקף</w:t>
            </w:r>
            <w:r w:rsidRPr="00646E3C">
              <w:rPr>
                <w:szCs w:val="24"/>
                <w:rtl/>
              </w:rPr>
              <w:t xml:space="preserve"> המענק לו זכאי המציע ב</w:t>
            </w:r>
            <w:r w:rsidRPr="00646E3C">
              <w:rPr>
                <w:rFonts w:hint="eastAsia"/>
                <w:szCs w:val="24"/>
                <w:rtl/>
              </w:rPr>
              <w:t>ש</w:t>
            </w:r>
            <w:r w:rsidRPr="00646E3C">
              <w:rPr>
                <w:szCs w:val="24"/>
                <w:rtl/>
              </w:rPr>
              <w:t>"ח</w:t>
            </w:r>
            <w:r w:rsidRPr="00BC0403">
              <w:rPr>
                <w:szCs w:val="24"/>
                <w:rtl/>
              </w:rPr>
              <w:t xml:space="preserve"> </w:t>
            </w:r>
          </w:p>
        </w:tc>
      </w:tr>
    </w:tbl>
    <w:p w:rsidR="002A193A" w:rsidRPr="009C1AEF" w:rsidRDefault="002A193A" w:rsidP="002A193A">
      <w:pPr>
        <w:pStyle w:val="af5"/>
        <w:spacing w:line="360" w:lineRule="auto"/>
        <w:ind w:left="360"/>
        <w:rPr>
          <w:b/>
          <w:bCs/>
          <w:szCs w:val="24"/>
          <w:rtl/>
        </w:rPr>
      </w:pPr>
    </w:p>
    <w:p w:rsidR="002A193A" w:rsidRPr="00AE653B" w:rsidRDefault="002A193A" w:rsidP="002A193A">
      <w:pPr>
        <w:pStyle w:val="7"/>
        <w:numPr>
          <w:ilvl w:val="0"/>
          <w:numId w:val="0"/>
        </w:numPr>
        <w:ind w:left="360"/>
        <w:jc w:val="left"/>
      </w:pPr>
      <w:bookmarkStart w:id="4" w:name="_Toc45714098"/>
      <w:r w:rsidRPr="00AE653B">
        <w:rPr>
          <w:rtl/>
        </w:rPr>
        <w:t>תנאי סף להשתתפות במכרז</w:t>
      </w:r>
      <w:bookmarkEnd w:id="4"/>
    </w:p>
    <w:p w:rsidR="002A193A" w:rsidRPr="00CA6FCC" w:rsidRDefault="002A193A" w:rsidP="002A193A">
      <w:pPr>
        <w:pStyle w:val="85"/>
      </w:pPr>
      <w:bookmarkStart w:id="5" w:name="_Toc45713968"/>
      <w:bookmarkStart w:id="6" w:name="_Toc45714099"/>
      <w:r w:rsidRPr="00AE653B">
        <w:rPr>
          <w:rtl/>
        </w:rPr>
        <w:lastRenderedPageBreak/>
        <w:t>תנאי סף מנהליים</w:t>
      </w:r>
      <w:bookmarkEnd w:id="5"/>
      <w:bookmarkEnd w:id="6"/>
      <w:r w:rsidRPr="00AE653B">
        <w:rPr>
          <w:rtl/>
        </w:rPr>
        <w:t xml:space="preserve"> </w:t>
      </w:r>
    </w:p>
    <w:p w:rsidR="002A193A" w:rsidRPr="008C1FE5" w:rsidRDefault="002A193A" w:rsidP="002A193A">
      <w:pPr>
        <w:pStyle w:val="7"/>
        <w:numPr>
          <w:ilvl w:val="2"/>
          <w:numId w:val="101"/>
        </w:numPr>
        <w:rPr>
          <w:b w:val="0"/>
          <w:bCs w:val="0"/>
          <w:szCs w:val="24"/>
          <w:u w:val="none"/>
        </w:rPr>
      </w:pPr>
      <w:bookmarkStart w:id="7" w:name="_Toc45714100"/>
      <w:r w:rsidRPr="008C1FE5">
        <w:rPr>
          <w:rFonts w:hint="cs"/>
          <w:b w:val="0"/>
          <w:bCs w:val="0"/>
          <w:szCs w:val="24"/>
          <w:u w:val="none"/>
          <w:rtl/>
        </w:rPr>
        <w:t>חתימת המציע על כל מסמכי המכרז לרבות נספחיו.</w:t>
      </w:r>
      <w:bookmarkEnd w:id="7"/>
      <w:r w:rsidRPr="008C1FE5">
        <w:rPr>
          <w:rFonts w:hint="cs"/>
          <w:b w:val="0"/>
          <w:bCs w:val="0"/>
          <w:szCs w:val="24"/>
          <w:u w:val="none"/>
          <w:rtl/>
        </w:rPr>
        <w:t xml:space="preserve"> </w:t>
      </w:r>
    </w:p>
    <w:p w:rsidR="002A193A" w:rsidRPr="00C119F3" w:rsidRDefault="002A193A" w:rsidP="002A193A">
      <w:pPr>
        <w:pStyle w:val="7"/>
        <w:numPr>
          <w:ilvl w:val="2"/>
          <w:numId w:val="101"/>
        </w:numPr>
        <w:ind w:left="1398" w:hanging="678"/>
        <w:rPr>
          <w:b w:val="0"/>
          <w:bCs w:val="0"/>
          <w:szCs w:val="24"/>
          <w:u w:val="none"/>
        </w:rPr>
      </w:pPr>
      <w:bookmarkStart w:id="8" w:name="_Toc45714101"/>
      <w:r w:rsidRPr="00C119F3">
        <w:rPr>
          <w:rFonts w:hint="eastAsia"/>
          <w:b w:val="0"/>
          <w:bCs w:val="0"/>
          <w:szCs w:val="24"/>
          <w:u w:val="none"/>
          <w:rtl/>
        </w:rPr>
        <w:t>אם</w:t>
      </w:r>
      <w:r w:rsidRPr="00C119F3">
        <w:rPr>
          <w:b w:val="0"/>
          <w:bCs w:val="0"/>
          <w:szCs w:val="24"/>
          <w:u w:val="none"/>
          <w:rtl/>
        </w:rPr>
        <w:t xml:space="preserve"> </w:t>
      </w:r>
      <w:r w:rsidRPr="00C119F3">
        <w:rPr>
          <w:rFonts w:hint="eastAsia"/>
          <w:b w:val="0"/>
          <w:bCs w:val="0"/>
          <w:szCs w:val="24"/>
          <w:u w:val="none"/>
          <w:rtl/>
        </w:rPr>
        <w:t>המציע</w:t>
      </w:r>
      <w:r w:rsidRPr="00C119F3">
        <w:rPr>
          <w:b w:val="0"/>
          <w:bCs w:val="0"/>
          <w:szCs w:val="24"/>
          <w:u w:val="none"/>
          <w:rtl/>
        </w:rPr>
        <w:t xml:space="preserve"> </w:t>
      </w:r>
      <w:r w:rsidRPr="00C119F3">
        <w:rPr>
          <w:rFonts w:hint="eastAsia"/>
          <w:b w:val="0"/>
          <w:bCs w:val="0"/>
          <w:szCs w:val="24"/>
          <w:u w:val="none"/>
          <w:rtl/>
        </w:rPr>
        <w:t>הינו</w:t>
      </w:r>
      <w:r w:rsidRPr="00C119F3">
        <w:rPr>
          <w:b w:val="0"/>
          <w:bCs w:val="0"/>
          <w:szCs w:val="24"/>
          <w:u w:val="none"/>
          <w:rtl/>
        </w:rPr>
        <w:t xml:space="preserve"> </w:t>
      </w:r>
      <w:r w:rsidRPr="00C119F3">
        <w:rPr>
          <w:rFonts w:hint="eastAsia"/>
          <w:b w:val="0"/>
          <w:bCs w:val="0"/>
          <w:szCs w:val="24"/>
          <w:u w:val="none"/>
          <w:rtl/>
        </w:rPr>
        <w:t>תאגיד</w:t>
      </w:r>
      <w:r w:rsidRPr="00C119F3">
        <w:rPr>
          <w:b w:val="0"/>
          <w:bCs w:val="0"/>
          <w:szCs w:val="24"/>
          <w:u w:val="none"/>
          <w:rtl/>
        </w:rPr>
        <w:t xml:space="preserve"> </w:t>
      </w:r>
      <w:r w:rsidRPr="00C119F3">
        <w:rPr>
          <w:rFonts w:hint="eastAsia"/>
          <w:b w:val="0"/>
          <w:bCs w:val="0"/>
          <w:szCs w:val="24"/>
          <w:u w:val="none"/>
          <w:rtl/>
        </w:rPr>
        <w:t>מסוג</w:t>
      </w:r>
      <w:r w:rsidRPr="00C119F3">
        <w:rPr>
          <w:b w:val="0"/>
          <w:bCs w:val="0"/>
          <w:szCs w:val="24"/>
          <w:u w:val="none"/>
          <w:rtl/>
        </w:rPr>
        <w:t xml:space="preserve"> </w:t>
      </w:r>
      <w:r w:rsidRPr="00C119F3">
        <w:rPr>
          <w:rFonts w:hint="eastAsia"/>
          <w:b w:val="0"/>
          <w:bCs w:val="0"/>
          <w:szCs w:val="24"/>
          <w:u w:val="none"/>
          <w:rtl/>
        </w:rPr>
        <w:t>כלשהו</w:t>
      </w:r>
      <w:r w:rsidRPr="00C119F3">
        <w:rPr>
          <w:b w:val="0"/>
          <w:bCs w:val="0"/>
          <w:szCs w:val="24"/>
          <w:u w:val="none"/>
          <w:rtl/>
        </w:rPr>
        <w:t xml:space="preserve"> עליו לצרף </w:t>
      </w:r>
      <w:r w:rsidRPr="00C119F3">
        <w:rPr>
          <w:rFonts w:hint="eastAsia"/>
          <w:b w:val="0"/>
          <w:bCs w:val="0"/>
          <w:szCs w:val="24"/>
          <w:u w:val="none"/>
          <w:rtl/>
        </w:rPr>
        <w:t>אישור</w:t>
      </w:r>
      <w:r w:rsidRPr="00C119F3">
        <w:rPr>
          <w:b w:val="0"/>
          <w:bCs w:val="0"/>
          <w:szCs w:val="24"/>
          <w:u w:val="none"/>
          <w:rtl/>
        </w:rPr>
        <w:t xml:space="preserve"> </w:t>
      </w:r>
      <w:r w:rsidRPr="00C119F3">
        <w:rPr>
          <w:rFonts w:hint="eastAsia"/>
          <w:b w:val="0"/>
          <w:bCs w:val="0"/>
          <w:szCs w:val="24"/>
          <w:u w:val="none"/>
          <w:rtl/>
        </w:rPr>
        <w:t>רישום</w:t>
      </w:r>
      <w:r w:rsidRPr="00C119F3">
        <w:rPr>
          <w:b w:val="0"/>
          <w:bCs w:val="0"/>
          <w:szCs w:val="24"/>
          <w:u w:val="none"/>
          <w:rtl/>
        </w:rPr>
        <w:t xml:space="preserve"> </w:t>
      </w:r>
      <w:r w:rsidRPr="00C119F3">
        <w:rPr>
          <w:rFonts w:hint="eastAsia"/>
          <w:b w:val="0"/>
          <w:bCs w:val="0"/>
          <w:szCs w:val="24"/>
          <w:u w:val="none"/>
          <w:rtl/>
        </w:rPr>
        <w:t>התאגיד</w:t>
      </w:r>
      <w:r w:rsidRPr="00C119F3">
        <w:rPr>
          <w:rFonts w:hint="cs"/>
          <w:b w:val="0"/>
          <w:bCs w:val="0"/>
          <w:szCs w:val="24"/>
          <w:u w:val="none"/>
          <w:rtl/>
        </w:rPr>
        <w:t xml:space="preserve"> בשנה זו,</w:t>
      </w:r>
      <w:r w:rsidRPr="00C119F3">
        <w:rPr>
          <w:b w:val="0"/>
          <w:bCs w:val="0"/>
          <w:szCs w:val="24"/>
          <w:u w:val="none"/>
          <w:rtl/>
        </w:rPr>
        <w:t xml:space="preserve"> </w:t>
      </w:r>
      <w:r w:rsidRPr="00C119F3">
        <w:rPr>
          <w:rFonts w:hint="eastAsia"/>
          <w:b w:val="0"/>
          <w:bCs w:val="0"/>
          <w:szCs w:val="24"/>
          <w:u w:val="none"/>
          <w:rtl/>
        </w:rPr>
        <w:t>בכל</w:t>
      </w:r>
      <w:r w:rsidRPr="00C119F3">
        <w:rPr>
          <w:b w:val="0"/>
          <w:bCs w:val="0"/>
          <w:szCs w:val="24"/>
          <w:u w:val="none"/>
          <w:rtl/>
        </w:rPr>
        <w:t xml:space="preserve"> </w:t>
      </w:r>
      <w:r w:rsidRPr="00C119F3">
        <w:rPr>
          <w:rFonts w:hint="eastAsia"/>
          <w:b w:val="0"/>
          <w:bCs w:val="0"/>
          <w:szCs w:val="24"/>
          <w:u w:val="none"/>
          <w:rtl/>
        </w:rPr>
        <w:t>מרשם</w:t>
      </w:r>
      <w:r w:rsidRPr="00C119F3">
        <w:rPr>
          <w:b w:val="0"/>
          <w:bCs w:val="0"/>
          <w:szCs w:val="24"/>
          <w:u w:val="none"/>
          <w:rtl/>
        </w:rPr>
        <w:t xml:space="preserve"> </w:t>
      </w:r>
      <w:r w:rsidRPr="00C119F3">
        <w:rPr>
          <w:rFonts w:hint="eastAsia"/>
          <w:b w:val="0"/>
          <w:bCs w:val="0"/>
          <w:szCs w:val="24"/>
          <w:u w:val="none"/>
          <w:rtl/>
        </w:rPr>
        <w:t>המתנהל</w:t>
      </w:r>
      <w:r w:rsidRPr="00C119F3">
        <w:rPr>
          <w:b w:val="0"/>
          <w:bCs w:val="0"/>
          <w:szCs w:val="24"/>
          <w:u w:val="none"/>
          <w:rtl/>
        </w:rPr>
        <w:t xml:space="preserve"> </w:t>
      </w:r>
      <w:r w:rsidRPr="00C119F3">
        <w:rPr>
          <w:rFonts w:hint="eastAsia"/>
          <w:b w:val="0"/>
          <w:bCs w:val="0"/>
          <w:szCs w:val="24"/>
          <w:u w:val="none"/>
          <w:rtl/>
        </w:rPr>
        <w:t>על</w:t>
      </w:r>
      <w:r w:rsidRPr="00C119F3">
        <w:rPr>
          <w:b w:val="0"/>
          <w:bCs w:val="0"/>
          <w:szCs w:val="24"/>
          <w:u w:val="none"/>
          <w:rtl/>
        </w:rPr>
        <w:t xml:space="preserve"> </w:t>
      </w:r>
      <w:r w:rsidRPr="00C119F3">
        <w:rPr>
          <w:rFonts w:hint="eastAsia"/>
          <w:b w:val="0"/>
          <w:bCs w:val="0"/>
          <w:szCs w:val="24"/>
          <w:u w:val="none"/>
          <w:rtl/>
        </w:rPr>
        <w:t>פי</w:t>
      </w:r>
      <w:r w:rsidRPr="00C119F3">
        <w:rPr>
          <w:b w:val="0"/>
          <w:bCs w:val="0"/>
          <w:szCs w:val="24"/>
          <w:u w:val="none"/>
          <w:rtl/>
        </w:rPr>
        <w:t xml:space="preserve"> </w:t>
      </w:r>
      <w:r w:rsidRPr="00C119F3">
        <w:rPr>
          <w:rFonts w:hint="eastAsia"/>
          <w:b w:val="0"/>
          <w:bCs w:val="0"/>
          <w:szCs w:val="24"/>
          <w:u w:val="none"/>
          <w:rtl/>
        </w:rPr>
        <w:t>דין</w:t>
      </w:r>
      <w:r w:rsidRPr="00C119F3">
        <w:rPr>
          <w:b w:val="0"/>
          <w:bCs w:val="0"/>
          <w:szCs w:val="24"/>
          <w:u w:val="none"/>
          <w:rtl/>
        </w:rPr>
        <w:t xml:space="preserve"> </w:t>
      </w:r>
      <w:r w:rsidRPr="00C119F3">
        <w:rPr>
          <w:rFonts w:hint="cs"/>
          <w:b w:val="0"/>
          <w:bCs w:val="0"/>
          <w:szCs w:val="24"/>
          <w:u w:val="none"/>
          <w:rtl/>
        </w:rPr>
        <w:t>(</w:t>
      </w:r>
      <w:r w:rsidRPr="00C119F3">
        <w:rPr>
          <w:b w:val="0"/>
          <w:bCs w:val="0"/>
          <w:szCs w:val="24"/>
          <w:u w:val="none"/>
          <w:rtl/>
        </w:rPr>
        <w:t>נסח חברה/שותפות</w:t>
      </w:r>
      <w:r w:rsidRPr="00C119F3">
        <w:rPr>
          <w:rFonts w:hint="cs"/>
          <w:b w:val="0"/>
          <w:bCs w:val="0"/>
          <w:szCs w:val="24"/>
          <w:u w:val="none"/>
          <w:rtl/>
        </w:rPr>
        <w:t>/עמותה</w:t>
      </w:r>
      <w:r w:rsidRPr="00C119F3">
        <w:rPr>
          <w:b w:val="0"/>
          <w:bCs w:val="0"/>
          <w:szCs w:val="24"/>
          <w:u w:val="none"/>
          <w:rtl/>
        </w:rPr>
        <w:t xml:space="preserve"> עדכני (הניתן להפקה דרך </w:t>
      </w:r>
      <w:hyperlink r:id="rId11" w:history="1">
        <w:r w:rsidRPr="00C119F3">
          <w:rPr>
            <w:rFonts w:ascii="David" w:hAnsi="David"/>
            <w:b w:val="0"/>
            <w:bCs w:val="0"/>
            <w:sz w:val="24"/>
            <w:szCs w:val="24"/>
            <w:u w:val="none"/>
            <w:rtl/>
          </w:rPr>
          <w:t>אתר האינטרנט של רשות התאגידים)</w:t>
        </w:r>
      </w:hyperlink>
      <w:r w:rsidRPr="00C119F3">
        <w:rPr>
          <w:rFonts w:ascii="David" w:hAnsi="David"/>
          <w:b w:val="0"/>
          <w:bCs w:val="0"/>
          <w:sz w:val="24"/>
          <w:szCs w:val="24"/>
          <w:u w:val="none"/>
          <w:rtl/>
        </w:rPr>
        <w:footnoteReference w:id="2"/>
      </w:r>
      <w:r w:rsidRPr="00C119F3">
        <w:rPr>
          <w:rFonts w:ascii="David" w:hAnsi="David"/>
          <w:b w:val="0"/>
          <w:bCs w:val="0"/>
          <w:sz w:val="24"/>
          <w:szCs w:val="24"/>
          <w:u w:val="none"/>
          <w:rtl/>
        </w:rPr>
        <w:t>,</w:t>
      </w:r>
      <w:r w:rsidRPr="00C119F3">
        <w:rPr>
          <w:b w:val="0"/>
          <w:bCs w:val="0"/>
          <w:szCs w:val="24"/>
          <w:u w:val="none"/>
          <w:rtl/>
        </w:rPr>
        <w:t xml:space="preserve"> הכולל את שמות ופרטי מנהלי המציע. ככל שיצוין בנסח כי לתאגיד יש חובות </w:t>
      </w:r>
      <w:r w:rsidRPr="00C119F3">
        <w:rPr>
          <w:rFonts w:hint="eastAsia"/>
          <w:b w:val="0"/>
          <w:bCs w:val="0"/>
          <w:szCs w:val="24"/>
          <w:u w:val="none"/>
          <w:rtl/>
        </w:rPr>
        <w:t>או</w:t>
      </w:r>
      <w:r w:rsidRPr="00C119F3">
        <w:rPr>
          <w:b w:val="0"/>
          <w:bCs w:val="0"/>
          <w:szCs w:val="24"/>
          <w:u w:val="none"/>
          <w:rtl/>
        </w:rPr>
        <w:t xml:space="preserve"> </w:t>
      </w:r>
      <w:r w:rsidRPr="00C119F3">
        <w:rPr>
          <w:rFonts w:hint="eastAsia"/>
          <w:b w:val="0"/>
          <w:bCs w:val="0"/>
          <w:szCs w:val="24"/>
          <w:u w:val="none"/>
          <w:rtl/>
        </w:rPr>
        <w:t>כי</w:t>
      </w:r>
      <w:r w:rsidRPr="00C119F3">
        <w:rPr>
          <w:b w:val="0"/>
          <w:bCs w:val="0"/>
          <w:szCs w:val="24"/>
          <w:u w:val="none"/>
          <w:rtl/>
        </w:rPr>
        <w:t xml:space="preserve"> </w:t>
      </w:r>
      <w:r w:rsidRPr="00C119F3">
        <w:rPr>
          <w:rFonts w:hint="eastAsia"/>
          <w:b w:val="0"/>
          <w:bCs w:val="0"/>
          <w:szCs w:val="24"/>
          <w:u w:val="none"/>
          <w:rtl/>
        </w:rPr>
        <w:t>התאגיד</w:t>
      </w:r>
      <w:r w:rsidRPr="00C119F3">
        <w:rPr>
          <w:b w:val="0"/>
          <w:bCs w:val="0"/>
          <w:szCs w:val="24"/>
          <w:u w:val="none"/>
          <w:rtl/>
        </w:rPr>
        <w:t xml:space="preserve"> </w:t>
      </w:r>
      <w:r w:rsidRPr="00C119F3">
        <w:rPr>
          <w:rFonts w:hint="eastAsia"/>
          <w:b w:val="0"/>
          <w:bCs w:val="0"/>
          <w:szCs w:val="24"/>
          <w:u w:val="none"/>
          <w:rtl/>
        </w:rPr>
        <w:t>מפר</w:t>
      </w:r>
      <w:r w:rsidRPr="00C119F3">
        <w:rPr>
          <w:b w:val="0"/>
          <w:bCs w:val="0"/>
          <w:szCs w:val="24"/>
          <w:u w:val="none"/>
          <w:rtl/>
        </w:rPr>
        <w:t xml:space="preserve"> </w:t>
      </w:r>
      <w:r w:rsidRPr="00C119F3">
        <w:rPr>
          <w:rFonts w:hint="eastAsia"/>
          <w:b w:val="0"/>
          <w:bCs w:val="0"/>
          <w:szCs w:val="24"/>
          <w:u w:val="none"/>
          <w:rtl/>
        </w:rPr>
        <w:t>חוק</w:t>
      </w:r>
      <w:r w:rsidRPr="00C119F3">
        <w:rPr>
          <w:b w:val="0"/>
          <w:bCs w:val="0"/>
          <w:szCs w:val="24"/>
          <w:u w:val="none"/>
          <w:rtl/>
        </w:rPr>
        <w:t xml:space="preserve"> </w:t>
      </w:r>
      <w:r w:rsidRPr="00C119F3">
        <w:rPr>
          <w:rFonts w:hint="eastAsia"/>
          <w:b w:val="0"/>
          <w:bCs w:val="0"/>
          <w:szCs w:val="24"/>
          <w:u w:val="none"/>
          <w:rtl/>
        </w:rPr>
        <w:t>או</w:t>
      </w:r>
      <w:r w:rsidRPr="00C119F3">
        <w:rPr>
          <w:b w:val="0"/>
          <w:bCs w:val="0"/>
          <w:szCs w:val="24"/>
          <w:u w:val="none"/>
          <w:rtl/>
        </w:rPr>
        <w:t xml:space="preserve"> </w:t>
      </w:r>
      <w:r w:rsidRPr="00C119F3">
        <w:rPr>
          <w:rFonts w:hint="eastAsia"/>
          <w:b w:val="0"/>
          <w:bCs w:val="0"/>
          <w:szCs w:val="24"/>
          <w:u w:val="none"/>
          <w:rtl/>
        </w:rPr>
        <w:t>בהתראה</w:t>
      </w:r>
      <w:r w:rsidRPr="00C119F3">
        <w:rPr>
          <w:b w:val="0"/>
          <w:bCs w:val="0"/>
          <w:szCs w:val="24"/>
          <w:u w:val="none"/>
          <w:rtl/>
        </w:rPr>
        <w:t xml:space="preserve"> </w:t>
      </w:r>
      <w:r w:rsidRPr="00C119F3">
        <w:rPr>
          <w:rFonts w:hint="eastAsia"/>
          <w:b w:val="0"/>
          <w:bCs w:val="0"/>
          <w:szCs w:val="24"/>
          <w:u w:val="none"/>
          <w:rtl/>
        </w:rPr>
        <w:t>לפני</w:t>
      </w:r>
      <w:r w:rsidRPr="00C119F3">
        <w:rPr>
          <w:b w:val="0"/>
          <w:bCs w:val="0"/>
          <w:szCs w:val="24"/>
          <w:u w:val="none"/>
          <w:rtl/>
        </w:rPr>
        <w:t xml:space="preserve"> </w:t>
      </w:r>
      <w:r w:rsidRPr="00C119F3">
        <w:rPr>
          <w:rFonts w:hint="eastAsia"/>
          <w:b w:val="0"/>
          <w:bCs w:val="0"/>
          <w:szCs w:val="24"/>
          <w:u w:val="none"/>
          <w:rtl/>
        </w:rPr>
        <w:t>רישומו</w:t>
      </w:r>
      <w:r w:rsidRPr="00C119F3">
        <w:rPr>
          <w:b w:val="0"/>
          <w:bCs w:val="0"/>
          <w:szCs w:val="24"/>
          <w:u w:val="none"/>
          <w:rtl/>
        </w:rPr>
        <w:t xml:space="preserve"> </w:t>
      </w:r>
      <w:r w:rsidRPr="00C119F3">
        <w:rPr>
          <w:rFonts w:hint="eastAsia"/>
          <w:b w:val="0"/>
          <w:bCs w:val="0"/>
          <w:szCs w:val="24"/>
          <w:u w:val="none"/>
          <w:rtl/>
        </w:rPr>
        <w:t>כך</w:t>
      </w:r>
      <w:r w:rsidRPr="00C119F3">
        <w:rPr>
          <w:b w:val="0"/>
          <w:bCs w:val="0"/>
          <w:szCs w:val="24"/>
          <w:u w:val="none"/>
          <w:rtl/>
        </w:rPr>
        <w:t xml:space="preserve">, </w:t>
      </w:r>
      <w:r w:rsidRPr="00C119F3">
        <w:rPr>
          <w:rFonts w:hint="eastAsia"/>
          <w:b w:val="0"/>
          <w:bCs w:val="0"/>
          <w:szCs w:val="24"/>
          <w:u w:val="none"/>
          <w:rtl/>
        </w:rPr>
        <w:t>הדבר</w:t>
      </w:r>
      <w:r w:rsidRPr="00C119F3">
        <w:rPr>
          <w:b w:val="0"/>
          <w:bCs w:val="0"/>
          <w:szCs w:val="24"/>
          <w:u w:val="none"/>
          <w:rtl/>
        </w:rPr>
        <w:t xml:space="preserve"> </w:t>
      </w:r>
      <w:r w:rsidRPr="00C119F3">
        <w:rPr>
          <w:rFonts w:hint="eastAsia"/>
          <w:b w:val="0"/>
          <w:bCs w:val="0"/>
          <w:szCs w:val="24"/>
          <w:u w:val="none"/>
          <w:rtl/>
        </w:rPr>
        <w:t>עלול</w:t>
      </w:r>
      <w:r w:rsidRPr="00C119F3">
        <w:rPr>
          <w:b w:val="0"/>
          <w:bCs w:val="0"/>
          <w:szCs w:val="24"/>
          <w:u w:val="none"/>
          <w:rtl/>
        </w:rPr>
        <w:t xml:space="preserve"> </w:t>
      </w:r>
      <w:r w:rsidRPr="00C119F3">
        <w:rPr>
          <w:rFonts w:hint="eastAsia"/>
          <w:b w:val="0"/>
          <w:bCs w:val="0"/>
          <w:szCs w:val="24"/>
          <w:u w:val="none"/>
          <w:rtl/>
        </w:rPr>
        <w:t>להביא</w:t>
      </w:r>
      <w:r w:rsidRPr="00C119F3">
        <w:rPr>
          <w:b w:val="0"/>
          <w:bCs w:val="0"/>
          <w:szCs w:val="24"/>
          <w:u w:val="none"/>
          <w:rtl/>
        </w:rPr>
        <w:t xml:space="preserve"> </w:t>
      </w:r>
      <w:r w:rsidRPr="00C119F3">
        <w:rPr>
          <w:rFonts w:hint="eastAsia"/>
          <w:b w:val="0"/>
          <w:bCs w:val="0"/>
          <w:szCs w:val="24"/>
          <w:u w:val="none"/>
          <w:rtl/>
        </w:rPr>
        <w:t>לפסילת</w:t>
      </w:r>
      <w:r w:rsidRPr="00C119F3">
        <w:rPr>
          <w:b w:val="0"/>
          <w:bCs w:val="0"/>
          <w:szCs w:val="24"/>
          <w:u w:val="none"/>
          <w:rtl/>
        </w:rPr>
        <w:t xml:space="preserve"> </w:t>
      </w:r>
      <w:r w:rsidRPr="00C119F3">
        <w:rPr>
          <w:rFonts w:hint="eastAsia"/>
          <w:b w:val="0"/>
          <w:bCs w:val="0"/>
          <w:szCs w:val="24"/>
          <w:u w:val="none"/>
          <w:rtl/>
        </w:rPr>
        <w:t>ההצעה</w:t>
      </w:r>
      <w:r w:rsidRPr="00C119F3">
        <w:rPr>
          <w:b w:val="0"/>
          <w:bCs w:val="0"/>
          <w:szCs w:val="24"/>
          <w:u w:val="none"/>
          <w:rtl/>
        </w:rPr>
        <w:t>.</w:t>
      </w:r>
      <w:bookmarkEnd w:id="8"/>
      <w:r w:rsidRPr="00C119F3">
        <w:rPr>
          <w:b w:val="0"/>
          <w:bCs w:val="0"/>
          <w:szCs w:val="24"/>
          <w:u w:val="none"/>
          <w:rtl/>
        </w:rPr>
        <w:t xml:space="preserve"> </w:t>
      </w:r>
    </w:p>
    <w:p w:rsidR="002A193A" w:rsidRPr="00C119F3" w:rsidRDefault="002A193A" w:rsidP="002A193A">
      <w:pPr>
        <w:pStyle w:val="7"/>
        <w:numPr>
          <w:ilvl w:val="2"/>
          <w:numId w:val="101"/>
        </w:numPr>
        <w:ind w:left="1398" w:hanging="678"/>
        <w:rPr>
          <w:b w:val="0"/>
          <w:bCs w:val="0"/>
          <w:szCs w:val="24"/>
          <w:u w:val="none"/>
          <w:rtl/>
        </w:rPr>
      </w:pPr>
      <w:bookmarkStart w:id="9" w:name="_Toc45714102"/>
      <w:r w:rsidRPr="00C119F3">
        <w:rPr>
          <w:rFonts w:hint="cs"/>
          <w:b w:val="0"/>
          <w:bCs w:val="0"/>
          <w:szCs w:val="24"/>
          <w:u w:val="none"/>
          <w:rtl/>
        </w:rPr>
        <w:t>אם המציע הינו עוסק מורשה</w:t>
      </w:r>
      <w:r w:rsidRPr="00C119F3">
        <w:rPr>
          <w:b w:val="0"/>
          <w:bCs w:val="0"/>
          <w:szCs w:val="24"/>
          <w:u w:val="none"/>
          <w:rtl/>
        </w:rPr>
        <w:t xml:space="preserve"> </w:t>
      </w:r>
      <w:r w:rsidRPr="00C119F3">
        <w:rPr>
          <w:rFonts w:hint="eastAsia"/>
          <w:b w:val="0"/>
          <w:bCs w:val="0"/>
          <w:szCs w:val="24"/>
          <w:u w:val="none"/>
          <w:rtl/>
        </w:rPr>
        <w:t>עליו</w:t>
      </w:r>
      <w:r w:rsidRPr="00C119F3">
        <w:rPr>
          <w:b w:val="0"/>
          <w:bCs w:val="0"/>
          <w:szCs w:val="24"/>
          <w:u w:val="none"/>
          <w:rtl/>
        </w:rPr>
        <w:t xml:space="preserve"> </w:t>
      </w:r>
      <w:r w:rsidRPr="00C119F3">
        <w:rPr>
          <w:rFonts w:hint="eastAsia"/>
          <w:b w:val="0"/>
          <w:bCs w:val="0"/>
          <w:szCs w:val="24"/>
          <w:u w:val="none"/>
          <w:rtl/>
        </w:rPr>
        <w:t>לצרף</w:t>
      </w:r>
      <w:r w:rsidRPr="00C119F3">
        <w:rPr>
          <w:b w:val="0"/>
          <w:bCs w:val="0"/>
          <w:szCs w:val="24"/>
          <w:u w:val="none"/>
          <w:rtl/>
        </w:rPr>
        <w:t xml:space="preserve"> </w:t>
      </w:r>
      <w:r w:rsidRPr="00C119F3">
        <w:rPr>
          <w:rFonts w:hint="eastAsia"/>
          <w:b w:val="0"/>
          <w:bCs w:val="0"/>
          <w:szCs w:val="24"/>
          <w:u w:val="none"/>
          <w:rtl/>
        </w:rPr>
        <w:t>להצעתו</w:t>
      </w:r>
      <w:r w:rsidRPr="00C119F3">
        <w:rPr>
          <w:b w:val="0"/>
          <w:bCs w:val="0"/>
          <w:szCs w:val="24"/>
          <w:u w:val="none"/>
          <w:rtl/>
        </w:rPr>
        <w:t xml:space="preserve"> </w:t>
      </w:r>
      <w:r w:rsidRPr="00C119F3">
        <w:rPr>
          <w:rFonts w:hint="eastAsia"/>
          <w:b w:val="0"/>
          <w:bCs w:val="0"/>
          <w:szCs w:val="24"/>
          <w:u w:val="none"/>
          <w:rtl/>
        </w:rPr>
        <w:t>תעודה</w:t>
      </w:r>
      <w:r w:rsidRPr="00C119F3">
        <w:rPr>
          <w:b w:val="0"/>
          <w:bCs w:val="0"/>
          <w:szCs w:val="24"/>
          <w:u w:val="none"/>
          <w:rtl/>
        </w:rPr>
        <w:t xml:space="preserve"> </w:t>
      </w:r>
      <w:r w:rsidRPr="00C119F3">
        <w:rPr>
          <w:rFonts w:hint="eastAsia"/>
          <w:b w:val="0"/>
          <w:bCs w:val="0"/>
          <w:szCs w:val="24"/>
          <w:u w:val="none"/>
          <w:rtl/>
        </w:rPr>
        <w:t>ממס</w:t>
      </w:r>
      <w:r w:rsidRPr="00C119F3">
        <w:rPr>
          <w:b w:val="0"/>
          <w:bCs w:val="0"/>
          <w:szCs w:val="24"/>
          <w:u w:val="none"/>
          <w:rtl/>
        </w:rPr>
        <w:t xml:space="preserve"> </w:t>
      </w:r>
      <w:r w:rsidRPr="00C119F3">
        <w:rPr>
          <w:rFonts w:hint="eastAsia"/>
          <w:b w:val="0"/>
          <w:bCs w:val="0"/>
          <w:szCs w:val="24"/>
          <w:u w:val="none"/>
          <w:rtl/>
        </w:rPr>
        <w:t>ערך</w:t>
      </w:r>
      <w:r w:rsidRPr="00C119F3">
        <w:rPr>
          <w:b w:val="0"/>
          <w:bCs w:val="0"/>
          <w:szCs w:val="24"/>
          <w:u w:val="none"/>
          <w:rtl/>
        </w:rPr>
        <w:t xml:space="preserve"> </w:t>
      </w:r>
      <w:r w:rsidRPr="00C119F3">
        <w:rPr>
          <w:rFonts w:hint="eastAsia"/>
          <w:b w:val="0"/>
          <w:bCs w:val="0"/>
          <w:szCs w:val="24"/>
          <w:u w:val="none"/>
          <w:rtl/>
        </w:rPr>
        <w:t>מוסף</w:t>
      </w:r>
      <w:r w:rsidRPr="00C119F3">
        <w:rPr>
          <w:b w:val="0"/>
          <w:bCs w:val="0"/>
          <w:szCs w:val="24"/>
          <w:u w:val="none"/>
          <w:rtl/>
        </w:rPr>
        <w:t xml:space="preserve"> </w:t>
      </w:r>
      <w:r w:rsidRPr="00C119F3">
        <w:rPr>
          <w:rFonts w:hint="eastAsia"/>
          <w:b w:val="0"/>
          <w:bCs w:val="0"/>
          <w:szCs w:val="24"/>
          <w:u w:val="none"/>
          <w:rtl/>
        </w:rPr>
        <w:t>המעידה</w:t>
      </w:r>
      <w:r w:rsidRPr="00C119F3">
        <w:rPr>
          <w:b w:val="0"/>
          <w:bCs w:val="0"/>
          <w:szCs w:val="24"/>
          <w:u w:val="none"/>
          <w:rtl/>
        </w:rPr>
        <w:t xml:space="preserve"> </w:t>
      </w:r>
      <w:r w:rsidRPr="00C119F3">
        <w:rPr>
          <w:rFonts w:hint="eastAsia"/>
          <w:b w:val="0"/>
          <w:bCs w:val="0"/>
          <w:szCs w:val="24"/>
          <w:u w:val="none"/>
          <w:rtl/>
        </w:rPr>
        <w:t>על</w:t>
      </w:r>
      <w:r w:rsidRPr="00C119F3">
        <w:rPr>
          <w:b w:val="0"/>
          <w:bCs w:val="0"/>
          <w:szCs w:val="24"/>
          <w:u w:val="none"/>
          <w:rtl/>
        </w:rPr>
        <w:t xml:space="preserve"> </w:t>
      </w:r>
      <w:r w:rsidRPr="00C119F3">
        <w:rPr>
          <w:rFonts w:hint="eastAsia"/>
          <w:b w:val="0"/>
          <w:bCs w:val="0"/>
          <w:szCs w:val="24"/>
          <w:u w:val="none"/>
          <w:rtl/>
        </w:rPr>
        <w:t>היותו</w:t>
      </w:r>
      <w:r w:rsidRPr="00C119F3">
        <w:rPr>
          <w:b w:val="0"/>
          <w:bCs w:val="0"/>
          <w:szCs w:val="24"/>
          <w:u w:val="none"/>
          <w:rtl/>
        </w:rPr>
        <w:t xml:space="preserve"> </w:t>
      </w:r>
      <w:r w:rsidRPr="00C119F3">
        <w:rPr>
          <w:rFonts w:hint="eastAsia"/>
          <w:b w:val="0"/>
          <w:bCs w:val="0"/>
          <w:szCs w:val="24"/>
          <w:u w:val="none"/>
          <w:rtl/>
        </w:rPr>
        <w:t>עוסק</w:t>
      </w:r>
      <w:r w:rsidRPr="00C119F3">
        <w:rPr>
          <w:b w:val="0"/>
          <w:bCs w:val="0"/>
          <w:szCs w:val="24"/>
          <w:u w:val="none"/>
          <w:rtl/>
        </w:rPr>
        <w:t xml:space="preserve"> </w:t>
      </w:r>
      <w:r w:rsidRPr="00C119F3">
        <w:rPr>
          <w:rFonts w:hint="eastAsia"/>
          <w:b w:val="0"/>
          <w:bCs w:val="0"/>
          <w:szCs w:val="24"/>
          <w:u w:val="none"/>
          <w:rtl/>
        </w:rPr>
        <w:t>מורשה</w:t>
      </w:r>
      <w:r w:rsidRPr="00C119F3">
        <w:rPr>
          <w:b w:val="0"/>
          <w:bCs w:val="0"/>
          <w:szCs w:val="24"/>
          <w:u w:val="none"/>
          <w:rtl/>
        </w:rPr>
        <w:t>.</w:t>
      </w:r>
      <w:bookmarkEnd w:id="9"/>
    </w:p>
    <w:p w:rsidR="002A193A" w:rsidRPr="00C119F3" w:rsidRDefault="002A193A" w:rsidP="002A193A">
      <w:pPr>
        <w:pStyle w:val="7"/>
        <w:numPr>
          <w:ilvl w:val="2"/>
          <w:numId w:val="101"/>
        </w:numPr>
        <w:rPr>
          <w:b w:val="0"/>
          <w:bCs w:val="0"/>
          <w:szCs w:val="24"/>
          <w:u w:val="none"/>
        </w:rPr>
      </w:pPr>
      <w:bookmarkStart w:id="10" w:name="_Toc45714103"/>
      <w:r w:rsidRPr="00C119F3">
        <w:rPr>
          <w:b w:val="0"/>
          <w:bCs w:val="0"/>
          <w:szCs w:val="24"/>
          <w:u w:val="none"/>
          <w:rtl/>
        </w:rPr>
        <w:t xml:space="preserve">אישור עדכני של עו"ד או רו"ח, בדבר </w:t>
      </w:r>
      <w:proofErr w:type="spellStart"/>
      <w:r w:rsidRPr="00C119F3">
        <w:rPr>
          <w:b w:val="0"/>
          <w:bCs w:val="0"/>
          <w:szCs w:val="24"/>
          <w:u w:val="none"/>
          <w:rtl/>
        </w:rPr>
        <w:t>מורשי</w:t>
      </w:r>
      <w:proofErr w:type="spellEnd"/>
      <w:r w:rsidRPr="00C119F3">
        <w:rPr>
          <w:b w:val="0"/>
          <w:bCs w:val="0"/>
          <w:szCs w:val="24"/>
          <w:u w:val="none"/>
          <w:rtl/>
        </w:rPr>
        <w:t xml:space="preserve"> חתימה בשם התאגיד</w:t>
      </w:r>
      <w:r>
        <w:rPr>
          <w:rFonts w:hint="cs"/>
          <w:b w:val="0"/>
          <w:bCs w:val="0"/>
          <w:szCs w:val="24"/>
          <w:u w:val="none"/>
          <w:rtl/>
        </w:rPr>
        <w:t>.</w:t>
      </w:r>
      <w:bookmarkEnd w:id="10"/>
    </w:p>
    <w:p w:rsidR="002A193A" w:rsidRDefault="002A193A" w:rsidP="002A193A">
      <w:pPr>
        <w:pStyle w:val="7"/>
        <w:numPr>
          <w:ilvl w:val="2"/>
          <w:numId w:val="101"/>
        </w:numPr>
        <w:ind w:left="1398" w:hanging="678"/>
        <w:rPr>
          <w:b w:val="0"/>
          <w:bCs w:val="0"/>
          <w:szCs w:val="24"/>
          <w:u w:val="none"/>
        </w:rPr>
      </w:pPr>
      <w:bookmarkStart w:id="11" w:name="_Toc45714104"/>
      <w:r w:rsidRPr="00C119F3">
        <w:rPr>
          <w:rFonts w:hint="cs"/>
          <w:b w:val="0"/>
          <w:bCs w:val="0"/>
          <w:szCs w:val="24"/>
          <w:u w:val="none"/>
          <w:rtl/>
        </w:rPr>
        <w:t>צירוף כל האישורים והתצהירים הנדרשים ל</w:t>
      </w:r>
      <w:r w:rsidRPr="00C119F3">
        <w:rPr>
          <w:b w:val="0"/>
          <w:bCs w:val="0"/>
          <w:szCs w:val="24"/>
          <w:u w:val="none"/>
          <w:rtl/>
        </w:rPr>
        <w:t xml:space="preserve">פי חוק עסקאות גופים ציבוריים, </w:t>
      </w:r>
      <w:proofErr w:type="spellStart"/>
      <w:r w:rsidRPr="00C119F3">
        <w:rPr>
          <w:b w:val="0"/>
          <w:bCs w:val="0"/>
          <w:szCs w:val="24"/>
          <w:u w:val="none"/>
          <w:rtl/>
        </w:rPr>
        <w:t>התשל"ו</w:t>
      </w:r>
      <w:proofErr w:type="spellEnd"/>
      <w:r w:rsidRPr="00C119F3">
        <w:rPr>
          <w:b w:val="0"/>
          <w:bCs w:val="0"/>
          <w:szCs w:val="24"/>
          <w:u w:val="none"/>
          <w:rtl/>
        </w:rPr>
        <w:t>- 1976</w:t>
      </w:r>
      <w:r w:rsidRPr="00C119F3">
        <w:rPr>
          <w:rFonts w:hint="cs"/>
          <w:b w:val="0"/>
          <w:bCs w:val="0"/>
          <w:szCs w:val="24"/>
          <w:u w:val="none"/>
          <w:rtl/>
        </w:rPr>
        <w:t>. לרבות:</w:t>
      </w:r>
      <w:bookmarkEnd w:id="11"/>
    </w:p>
    <w:p w:rsidR="002A193A" w:rsidRPr="00DA34CC" w:rsidRDefault="002A193A" w:rsidP="002A193A">
      <w:pPr>
        <w:pStyle w:val="7"/>
        <w:numPr>
          <w:ilvl w:val="3"/>
          <w:numId w:val="101"/>
        </w:numPr>
        <w:ind w:left="2208" w:hanging="900"/>
        <w:jc w:val="left"/>
        <w:rPr>
          <w:b w:val="0"/>
          <w:bCs w:val="0"/>
          <w:szCs w:val="24"/>
          <w:u w:val="none"/>
        </w:rPr>
      </w:pPr>
      <w:bookmarkStart w:id="12" w:name="_Toc45714105"/>
      <w:r w:rsidRPr="00DA34CC">
        <w:rPr>
          <w:b w:val="0"/>
          <w:bCs w:val="0"/>
          <w:szCs w:val="24"/>
          <w:u w:val="none"/>
          <w:rtl/>
        </w:rPr>
        <w:t xml:space="preserve">אישור בר תוקף על ניהול פנקסי חשבונות ורשומות לפי חוק עסקאות גופים </w:t>
      </w:r>
      <w:r w:rsidRPr="00DA34CC">
        <w:rPr>
          <w:rFonts w:hint="cs"/>
          <w:b w:val="0"/>
          <w:bCs w:val="0"/>
          <w:szCs w:val="24"/>
          <w:u w:val="none"/>
          <w:rtl/>
        </w:rPr>
        <w:t xml:space="preserve"> </w:t>
      </w:r>
      <w:r w:rsidRPr="00DA34CC">
        <w:rPr>
          <w:b w:val="0"/>
          <w:bCs w:val="0"/>
          <w:szCs w:val="24"/>
          <w:u w:val="none"/>
          <w:rtl/>
        </w:rPr>
        <w:t xml:space="preserve">ציבוריים, </w:t>
      </w:r>
      <w:proofErr w:type="spellStart"/>
      <w:r w:rsidRPr="00DA34CC">
        <w:rPr>
          <w:b w:val="0"/>
          <w:bCs w:val="0"/>
          <w:szCs w:val="24"/>
          <w:u w:val="none"/>
          <w:rtl/>
        </w:rPr>
        <w:t>התשל"ו</w:t>
      </w:r>
      <w:proofErr w:type="spellEnd"/>
      <w:r w:rsidRPr="00DA34CC">
        <w:rPr>
          <w:b w:val="0"/>
          <w:bCs w:val="0"/>
          <w:szCs w:val="24"/>
          <w:u w:val="none"/>
          <w:rtl/>
        </w:rPr>
        <w:t xml:space="preserve"> – 1976 שהוצא על ידי פקיד שומה וממונה אזורי מס ערך מוסף </w:t>
      </w:r>
      <w:r w:rsidRPr="00DA34CC">
        <w:rPr>
          <w:rFonts w:hint="cs"/>
          <w:b w:val="0"/>
          <w:bCs w:val="0"/>
          <w:szCs w:val="24"/>
          <w:u w:val="none"/>
          <w:rtl/>
        </w:rPr>
        <w:t>או שהוא פטור מניהולם</w:t>
      </w:r>
      <w:r w:rsidRPr="00DA34CC">
        <w:rPr>
          <w:b w:val="0"/>
          <w:bCs w:val="0"/>
          <w:szCs w:val="24"/>
          <w:u w:val="none"/>
          <w:rtl/>
        </w:rPr>
        <w:t>.</w:t>
      </w:r>
      <w:bookmarkEnd w:id="12"/>
    </w:p>
    <w:p w:rsidR="002A193A" w:rsidRPr="00DA34CC" w:rsidRDefault="002A193A" w:rsidP="002A193A">
      <w:pPr>
        <w:pStyle w:val="7"/>
        <w:numPr>
          <w:ilvl w:val="3"/>
          <w:numId w:val="101"/>
        </w:numPr>
        <w:ind w:left="2208" w:hanging="900"/>
        <w:jc w:val="left"/>
        <w:rPr>
          <w:b w:val="0"/>
          <w:bCs w:val="0"/>
          <w:szCs w:val="24"/>
          <w:u w:val="none"/>
        </w:rPr>
      </w:pPr>
      <w:bookmarkStart w:id="13" w:name="_Toc45714106"/>
      <w:r w:rsidRPr="00DA34CC">
        <w:rPr>
          <w:b w:val="0"/>
          <w:bCs w:val="0"/>
          <w:szCs w:val="24"/>
          <w:u w:val="none"/>
          <w:rtl/>
        </w:rPr>
        <w:t>תצהיר בדבר ה</w:t>
      </w:r>
      <w:r w:rsidRPr="00DA34CC">
        <w:rPr>
          <w:rFonts w:hint="eastAsia"/>
          <w:b w:val="0"/>
          <w:bCs w:val="0"/>
          <w:szCs w:val="24"/>
          <w:u w:val="none"/>
          <w:rtl/>
        </w:rPr>
        <w:t>עדר</w:t>
      </w:r>
      <w:r w:rsidRPr="00DA34CC">
        <w:rPr>
          <w:b w:val="0"/>
          <w:bCs w:val="0"/>
          <w:szCs w:val="24"/>
          <w:u w:val="none"/>
          <w:rtl/>
        </w:rPr>
        <w:t xml:space="preserve"> </w:t>
      </w:r>
      <w:r w:rsidRPr="00DA34CC">
        <w:rPr>
          <w:rFonts w:hint="eastAsia"/>
          <w:b w:val="0"/>
          <w:bCs w:val="0"/>
          <w:szCs w:val="24"/>
          <w:u w:val="none"/>
          <w:rtl/>
        </w:rPr>
        <w:t>הרשעות</w:t>
      </w:r>
      <w:r w:rsidRPr="00DA34CC">
        <w:rPr>
          <w:b w:val="0"/>
          <w:bCs w:val="0"/>
          <w:szCs w:val="24"/>
          <w:u w:val="none"/>
          <w:rtl/>
        </w:rPr>
        <w:t xml:space="preserve"> </w:t>
      </w:r>
      <w:r w:rsidRPr="00DA34CC">
        <w:rPr>
          <w:rFonts w:hint="eastAsia"/>
          <w:b w:val="0"/>
          <w:bCs w:val="0"/>
          <w:szCs w:val="24"/>
          <w:u w:val="none"/>
          <w:rtl/>
        </w:rPr>
        <w:t>ב</w:t>
      </w:r>
      <w:r w:rsidRPr="00DA34CC">
        <w:rPr>
          <w:b w:val="0"/>
          <w:bCs w:val="0"/>
          <w:szCs w:val="24"/>
          <w:u w:val="none"/>
          <w:rtl/>
        </w:rPr>
        <w:t>עבירות לפי חוק עובדים זרים וחוק שכר מינימום, מאו</w:t>
      </w:r>
      <w:r w:rsidRPr="00DA34CC">
        <w:rPr>
          <w:rFonts w:hint="cs"/>
          <w:b w:val="0"/>
          <w:bCs w:val="0"/>
          <w:szCs w:val="24"/>
          <w:u w:val="none"/>
          <w:rtl/>
        </w:rPr>
        <w:t>מת</w:t>
      </w:r>
      <w:r w:rsidRPr="00DA34CC">
        <w:rPr>
          <w:b w:val="0"/>
          <w:bCs w:val="0"/>
          <w:szCs w:val="24"/>
          <w:u w:val="none"/>
          <w:rtl/>
        </w:rPr>
        <w:t xml:space="preserve"> ע"י עו"ד, עפ"י חוק עסקאות גופים ציבוריים, </w:t>
      </w:r>
      <w:proofErr w:type="spellStart"/>
      <w:r w:rsidRPr="00DA34CC">
        <w:rPr>
          <w:b w:val="0"/>
          <w:bCs w:val="0"/>
          <w:szCs w:val="24"/>
          <w:u w:val="none"/>
          <w:rtl/>
        </w:rPr>
        <w:t>התשל"ו</w:t>
      </w:r>
      <w:proofErr w:type="spellEnd"/>
      <w:r w:rsidRPr="00DA34CC">
        <w:rPr>
          <w:b w:val="0"/>
          <w:bCs w:val="0"/>
          <w:szCs w:val="24"/>
          <w:u w:val="none"/>
          <w:rtl/>
        </w:rPr>
        <w:t xml:space="preserve"> – 1976 בהתאם לנוסח </w:t>
      </w:r>
      <w:proofErr w:type="spellStart"/>
      <w:r w:rsidRPr="00DA34CC">
        <w:rPr>
          <w:b w:val="0"/>
          <w:bCs w:val="0"/>
          <w:szCs w:val="24"/>
          <w:u w:val="none"/>
          <w:rtl/>
        </w:rPr>
        <w:t>המצ"ב</w:t>
      </w:r>
      <w:proofErr w:type="spellEnd"/>
      <w:r w:rsidRPr="00DA34CC">
        <w:rPr>
          <w:b w:val="0"/>
          <w:bCs w:val="0"/>
          <w:szCs w:val="24"/>
          <w:u w:val="none"/>
          <w:rtl/>
        </w:rPr>
        <w:t xml:space="preserve"> למכרז </w:t>
      </w:r>
      <w:r w:rsidRPr="00D75183">
        <w:rPr>
          <w:szCs w:val="24"/>
          <w:u w:val="none"/>
          <w:rtl/>
        </w:rPr>
        <w:t xml:space="preserve">כנספח </w:t>
      </w:r>
      <w:r>
        <w:rPr>
          <w:rFonts w:hint="cs"/>
          <w:szCs w:val="24"/>
          <w:u w:val="none"/>
          <w:rtl/>
        </w:rPr>
        <w:t>ג</w:t>
      </w:r>
      <w:r w:rsidRPr="00D75183">
        <w:rPr>
          <w:szCs w:val="24"/>
          <w:u w:val="none"/>
          <w:rtl/>
        </w:rPr>
        <w:t>'</w:t>
      </w:r>
      <w:r w:rsidRPr="00DA34CC">
        <w:rPr>
          <w:b w:val="0"/>
          <w:bCs w:val="0"/>
          <w:szCs w:val="24"/>
          <w:u w:val="none"/>
          <w:rtl/>
        </w:rPr>
        <w:t>.</w:t>
      </w:r>
      <w:bookmarkEnd w:id="13"/>
    </w:p>
    <w:p w:rsidR="002A193A" w:rsidRPr="00DA34CC" w:rsidRDefault="002A193A" w:rsidP="002A193A">
      <w:pPr>
        <w:pStyle w:val="7"/>
        <w:numPr>
          <w:ilvl w:val="3"/>
          <w:numId w:val="101"/>
        </w:numPr>
        <w:ind w:left="2208" w:hanging="900"/>
        <w:jc w:val="left"/>
        <w:rPr>
          <w:b w:val="0"/>
          <w:bCs w:val="0"/>
          <w:szCs w:val="24"/>
          <w:u w:val="none"/>
        </w:rPr>
      </w:pPr>
      <w:bookmarkStart w:id="14" w:name="_Toc45714107"/>
      <w:r w:rsidRPr="00DA34CC">
        <w:rPr>
          <w:b w:val="0"/>
          <w:bCs w:val="0"/>
          <w:szCs w:val="24"/>
          <w:u w:val="none"/>
          <w:rtl/>
        </w:rPr>
        <w:t xml:space="preserve">תצהיר </w:t>
      </w:r>
      <w:r w:rsidRPr="00DA34CC">
        <w:rPr>
          <w:rFonts w:hint="eastAsia"/>
          <w:b w:val="0"/>
          <w:bCs w:val="0"/>
          <w:szCs w:val="24"/>
          <w:u w:val="none"/>
          <w:rtl/>
        </w:rPr>
        <w:t>בדבר</w:t>
      </w:r>
      <w:r w:rsidRPr="00DA34CC">
        <w:rPr>
          <w:b w:val="0"/>
          <w:bCs w:val="0"/>
          <w:szCs w:val="24"/>
          <w:u w:val="none"/>
          <w:rtl/>
        </w:rPr>
        <w:t xml:space="preserve"> </w:t>
      </w:r>
      <w:r w:rsidRPr="00DA34CC">
        <w:rPr>
          <w:rFonts w:hint="eastAsia"/>
          <w:b w:val="0"/>
          <w:bCs w:val="0"/>
          <w:szCs w:val="24"/>
          <w:u w:val="none"/>
          <w:rtl/>
        </w:rPr>
        <w:t>התחייבות</w:t>
      </w:r>
      <w:r w:rsidRPr="00DA34CC">
        <w:rPr>
          <w:b w:val="0"/>
          <w:bCs w:val="0"/>
          <w:szCs w:val="24"/>
          <w:u w:val="none"/>
          <w:rtl/>
        </w:rPr>
        <w:t xml:space="preserve"> </w:t>
      </w:r>
      <w:r w:rsidRPr="00DA34CC">
        <w:rPr>
          <w:rFonts w:hint="eastAsia"/>
          <w:b w:val="0"/>
          <w:bCs w:val="0"/>
          <w:szCs w:val="24"/>
          <w:u w:val="none"/>
          <w:rtl/>
        </w:rPr>
        <w:t>לקיום</w:t>
      </w:r>
      <w:r w:rsidRPr="00DA34CC">
        <w:rPr>
          <w:b w:val="0"/>
          <w:bCs w:val="0"/>
          <w:szCs w:val="24"/>
          <w:u w:val="none"/>
          <w:rtl/>
        </w:rPr>
        <w:t xml:space="preserve"> </w:t>
      </w:r>
      <w:r w:rsidRPr="00DA34CC">
        <w:rPr>
          <w:rFonts w:hint="eastAsia"/>
          <w:b w:val="0"/>
          <w:bCs w:val="0"/>
          <w:szCs w:val="24"/>
          <w:u w:val="none"/>
          <w:rtl/>
        </w:rPr>
        <w:t>חוק</w:t>
      </w:r>
      <w:r w:rsidRPr="00DA34CC">
        <w:rPr>
          <w:b w:val="0"/>
          <w:bCs w:val="0"/>
          <w:szCs w:val="24"/>
          <w:u w:val="none"/>
          <w:rtl/>
        </w:rPr>
        <w:t xml:space="preserve"> </w:t>
      </w:r>
      <w:r w:rsidRPr="00DA34CC">
        <w:rPr>
          <w:rFonts w:hint="eastAsia"/>
          <w:b w:val="0"/>
          <w:bCs w:val="0"/>
          <w:szCs w:val="24"/>
          <w:u w:val="none"/>
          <w:rtl/>
        </w:rPr>
        <w:t>שוויון</w:t>
      </w:r>
      <w:r w:rsidRPr="00DA34CC">
        <w:rPr>
          <w:b w:val="0"/>
          <w:bCs w:val="0"/>
          <w:szCs w:val="24"/>
          <w:u w:val="none"/>
          <w:rtl/>
        </w:rPr>
        <w:t xml:space="preserve"> </w:t>
      </w:r>
      <w:r w:rsidRPr="00DA34CC">
        <w:rPr>
          <w:rFonts w:hint="eastAsia"/>
          <w:b w:val="0"/>
          <w:bCs w:val="0"/>
          <w:szCs w:val="24"/>
          <w:u w:val="none"/>
          <w:rtl/>
        </w:rPr>
        <w:t>זכויות</w:t>
      </w:r>
      <w:r w:rsidRPr="00DA34CC">
        <w:rPr>
          <w:b w:val="0"/>
          <w:bCs w:val="0"/>
          <w:szCs w:val="24"/>
          <w:u w:val="none"/>
          <w:rtl/>
        </w:rPr>
        <w:t xml:space="preserve"> </w:t>
      </w:r>
      <w:r w:rsidRPr="00DA34CC">
        <w:rPr>
          <w:rFonts w:hint="eastAsia"/>
          <w:b w:val="0"/>
          <w:bCs w:val="0"/>
          <w:szCs w:val="24"/>
          <w:u w:val="none"/>
          <w:rtl/>
        </w:rPr>
        <w:t>לאנשים</w:t>
      </w:r>
      <w:r w:rsidRPr="00DA34CC">
        <w:rPr>
          <w:b w:val="0"/>
          <w:bCs w:val="0"/>
          <w:szCs w:val="24"/>
          <w:u w:val="none"/>
          <w:rtl/>
        </w:rPr>
        <w:t xml:space="preserve"> </w:t>
      </w:r>
      <w:r w:rsidRPr="00DA34CC">
        <w:rPr>
          <w:rFonts w:hint="eastAsia"/>
          <w:b w:val="0"/>
          <w:bCs w:val="0"/>
          <w:szCs w:val="24"/>
          <w:u w:val="none"/>
          <w:rtl/>
        </w:rPr>
        <w:t>עם</w:t>
      </w:r>
      <w:r w:rsidRPr="00DA34CC">
        <w:rPr>
          <w:b w:val="0"/>
          <w:bCs w:val="0"/>
          <w:szCs w:val="24"/>
          <w:u w:val="none"/>
          <w:rtl/>
        </w:rPr>
        <w:t xml:space="preserve"> </w:t>
      </w:r>
      <w:r w:rsidRPr="00DA34CC">
        <w:rPr>
          <w:rFonts w:hint="eastAsia"/>
          <w:b w:val="0"/>
          <w:bCs w:val="0"/>
          <w:szCs w:val="24"/>
          <w:u w:val="none"/>
          <w:rtl/>
        </w:rPr>
        <w:t>מוגבלות</w:t>
      </w:r>
      <w:r w:rsidRPr="00DA34CC">
        <w:rPr>
          <w:b w:val="0"/>
          <w:bCs w:val="0"/>
          <w:szCs w:val="24"/>
          <w:u w:val="none"/>
          <w:rtl/>
        </w:rPr>
        <w:t xml:space="preserve">, </w:t>
      </w:r>
      <w:r w:rsidRPr="00DA34CC">
        <w:rPr>
          <w:rFonts w:hint="eastAsia"/>
          <w:b w:val="0"/>
          <w:bCs w:val="0"/>
          <w:szCs w:val="24"/>
          <w:u w:val="none"/>
          <w:rtl/>
        </w:rPr>
        <w:t>התשנ</w:t>
      </w:r>
      <w:r w:rsidRPr="00DA34CC">
        <w:rPr>
          <w:b w:val="0"/>
          <w:bCs w:val="0"/>
          <w:szCs w:val="24"/>
          <w:u w:val="none"/>
          <w:rtl/>
        </w:rPr>
        <w:t>"ח-1998, חתום ומאו</w:t>
      </w:r>
      <w:r w:rsidRPr="00DA34CC">
        <w:rPr>
          <w:rFonts w:hint="cs"/>
          <w:b w:val="0"/>
          <w:bCs w:val="0"/>
          <w:szCs w:val="24"/>
          <w:u w:val="none"/>
          <w:rtl/>
        </w:rPr>
        <w:t>מת</w:t>
      </w:r>
      <w:r w:rsidRPr="00DA34CC">
        <w:rPr>
          <w:b w:val="0"/>
          <w:bCs w:val="0"/>
          <w:szCs w:val="24"/>
          <w:u w:val="none"/>
          <w:rtl/>
        </w:rPr>
        <w:t xml:space="preserve"> על ידי עורך דין</w:t>
      </w:r>
      <w:r w:rsidRPr="00DA34CC">
        <w:rPr>
          <w:rFonts w:hint="cs"/>
          <w:b w:val="0"/>
          <w:bCs w:val="0"/>
          <w:szCs w:val="24"/>
          <w:u w:val="none"/>
          <w:rtl/>
        </w:rPr>
        <w:t xml:space="preserve"> </w:t>
      </w:r>
      <w:r w:rsidRPr="00DA34CC">
        <w:rPr>
          <w:b w:val="0"/>
          <w:bCs w:val="0"/>
          <w:szCs w:val="24"/>
          <w:u w:val="none"/>
          <w:rtl/>
        </w:rPr>
        <w:t xml:space="preserve">בהתאם לנוסח </w:t>
      </w:r>
      <w:proofErr w:type="spellStart"/>
      <w:r w:rsidRPr="00DA34CC">
        <w:rPr>
          <w:b w:val="0"/>
          <w:bCs w:val="0"/>
          <w:szCs w:val="24"/>
          <w:u w:val="none"/>
          <w:rtl/>
        </w:rPr>
        <w:t>המצ"ב</w:t>
      </w:r>
      <w:proofErr w:type="spellEnd"/>
      <w:r w:rsidRPr="00DA34CC">
        <w:rPr>
          <w:b w:val="0"/>
          <w:bCs w:val="0"/>
          <w:szCs w:val="24"/>
          <w:u w:val="none"/>
          <w:rtl/>
        </w:rPr>
        <w:t xml:space="preserve"> למכרז </w:t>
      </w:r>
      <w:r w:rsidRPr="00D75183">
        <w:rPr>
          <w:szCs w:val="24"/>
          <w:u w:val="none"/>
          <w:rtl/>
        </w:rPr>
        <w:t>כנספח</w:t>
      </w:r>
      <w:r w:rsidRPr="00D75183">
        <w:rPr>
          <w:rFonts w:hint="cs"/>
          <w:szCs w:val="24"/>
          <w:u w:val="none"/>
          <w:rtl/>
        </w:rPr>
        <w:t xml:space="preserve"> </w:t>
      </w:r>
      <w:r>
        <w:rPr>
          <w:rFonts w:hint="cs"/>
          <w:szCs w:val="24"/>
          <w:u w:val="none"/>
          <w:rtl/>
        </w:rPr>
        <w:t>ד</w:t>
      </w:r>
      <w:r w:rsidRPr="00D75183">
        <w:rPr>
          <w:rFonts w:hint="cs"/>
          <w:szCs w:val="24"/>
          <w:u w:val="none"/>
          <w:rtl/>
        </w:rPr>
        <w:t>'</w:t>
      </w:r>
      <w:r w:rsidRPr="00DA34CC">
        <w:rPr>
          <w:rFonts w:hint="cs"/>
          <w:b w:val="0"/>
          <w:bCs w:val="0"/>
          <w:szCs w:val="24"/>
          <w:u w:val="none"/>
          <w:rtl/>
        </w:rPr>
        <w:t>.</w:t>
      </w:r>
      <w:bookmarkEnd w:id="14"/>
    </w:p>
    <w:p w:rsidR="002A193A" w:rsidRPr="00A83A9A" w:rsidRDefault="002A193A" w:rsidP="002A193A">
      <w:pPr>
        <w:pStyle w:val="7"/>
        <w:numPr>
          <w:ilvl w:val="2"/>
          <w:numId w:val="101"/>
        </w:numPr>
        <w:rPr>
          <w:b w:val="0"/>
          <w:bCs w:val="0"/>
          <w:szCs w:val="24"/>
        </w:rPr>
      </w:pPr>
      <w:bookmarkStart w:id="15" w:name="_Toc45714108"/>
      <w:r w:rsidRPr="00A83A9A">
        <w:rPr>
          <w:szCs w:val="24"/>
          <w:rtl/>
        </w:rPr>
        <w:t>צירוף התחייבות לעשות שימוש במוצרי תוכנה מקוריים בלבד</w:t>
      </w:r>
      <w:bookmarkEnd w:id="15"/>
    </w:p>
    <w:p w:rsidR="002A193A" w:rsidRPr="00A83A9A" w:rsidRDefault="002A193A" w:rsidP="002A193A">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התחייבות לעשות שימוש לצורך המכרז בתוכנות מקוריות בלבד,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szCs w:val="24"/>
          <w:rtl/>
        </w:rPr>
        <w:t xml:space="preserve">. </w:t>
      </w:r>
    </w:p>
    <w:p w:rsidR="002A193A" w:rsidRPr="00A83A9A" w:rsidRDefault="002A193A" w:rsidP="002A193A">
      <w:pPr>
        <w:pStyle w:val="7"/>
        <w:numPr>
          <w:ilvl w:val="2"/>
          <w:numId w:val="101"/>
        </w:numPr>
        <w:rPr>
          <w:b w:val="0"/>
          <w:bCs w:val="0"/>
          <w:szCs w:val="24"/>
        </w:rPr>
      </w:pPr>
      <w:bookmarkStart w:id="16" w:name="_Toc45714109"/>
      <w:r w:rsidRPr="00A83A9A">
        <w:rPr>
          <w:szCs w:val="24"/>
          <w:rtl/>
        </w:rPr>
        <w:t>צירוף התחייבות לאי ביצוע פעולות לתיאום הצעות במסגרת המכרז</w:t>
      </w:r>
      <w:bookmarkEnd w:id="16"/>
    </w:p>
    <w:p w:rsidR="002A193A" w:rsidRDefault="002A193A" w:rsidP="002A193A">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w:t>
      </w:r>
      <w:proofErr w:type="spellStart"/>
      <w:r w:rsidRPr="00A83A9A">
        <w:rPr>
          <w:rFonts w:asciiTheme="majorBidi" w:hAnsiTheme="majorBidi"/>
          <w:szCs w:val="24"/>
          <w:rtl/>
        </w:rPr>
        <w:t>המצ"ב</w:t>
      </w:r>
      <w:proofErr w:type="spellEnd"/>
      <w:r w:rsidRPr="00A83A9A">
        <w:rPr>
          <w:rFonts w:asciiTheme="majorBidi" w:hAnsiTheme="majorBidi"/>
          <w:szCs w:val="24"/>
          <w:rtl/>
        </w:rPr>
        <w:t xml:space="preserve"> למכרז </w:t>
      </w:r>
      <w:r w:rsidRPr="00A83A9A">
        <w:rPr>
          <w:rFonts w:asciiTheme="majorBidi" w:hAnsiTheme="majorBidi"/>
          <w:b/>
          <w:bCs/>
          <w:szCs w:val="24"/>
          <w:rtl/>
        </w:rPr>
        <w:t xml:space="preserve">כנספח </w:t>
      </w:r>
      <w:r>
        <w:rPr>
          <w:rFonts w:asciiTheme="majorBidi" w:hAnsiTheme="majorBidi" w:hint="cs"/>
          <w:b/>
          <w:bCs/>
          <w:szCs w:val="24"/>
          <w:rtl/>
        </w:rPr>
        <w:t>ו</w:t>
      </w:r>
      <w:r w:rsidRPr="00A83A9A">
        <w:rPr>
          <w:rFonts w:asciiTheme="majorBidi" w:hAnsiTheme="majorBidi"/>
          <w:b/>
          <w:bCs/>
          <w:szCs w:val="24"/>
          <w:rtl/>
        </w:rPr>
        <w:t>'</w:t>
      </w:r>
      <w:r w:rsidRPr="00A83A9A">
        <w:rPr>
          <w:rFonts w:asciiTheme="majorBidi" w:hAnsiTheme="majorBidi"/>
          <w:szCs w:val="24"/>
          <w:rtl/>
        </w:rPr>
        <w:t>.</w:t>
      </w:r>
    </w:p>
    <w:p w:rsidR="002A193A" w:rsidRDefault="002A193A" w:rsidP="002A193A">
      <w:pPr>
        <w:pStyle w:val="7"/>
        <w:numPr>
          <w:ilvl w:val="2"/>
          <w:numId w:val="101"/>
        </w:numPr>
        <w:rPr>
          <w:szCs w:val="24"/>
          <w:rtl/>
        </w:rPr>
      </w:pPr>
      <w:bookmarkStart w:id="17" w:name="_Toc45714110"/>
      <w:r>
        <w:rPr>
          <w:rFonts w:hint="cs"/>
          <w:szCs w:val="24"/>
          <w:rtl/>
        </w:rPr>
        <w:t xml:space="preserve">צרך טופס פתיחת מוטב חתום בהתאם לנוסח </w:t>
      </w:r>
      <w:proofErr w:type="spellStart"/>
      <w:r>
        <w:rPr>
          <w:rFonts w:hint="cs"/>
          <w:szCs w:val="24"/>
          <w:rtl/>
        </w:rPr>
        <w:t>המצ"ב</w:t>
      </w:r>
      <w:proofErr w:type="spellEnd"/>
      <w:r>
        <w:rPr>
          <w:rFonts w:hint="cs"/>
          <w:szCs w:val="24"/>
          <w:rtl/>
        </w:rPr>
        <w:t xml:space="preserve"> למכרז כ</w:t>
      </w:r>
      <w:r w:rsidRPr="004338FD">
        <w:rPr>
          <w:rFonts w:hint="eastAsia"/>
          <w:szCs w:val="24"/>
          <w:rtl/>
        </w:rPr>
        <w:t>נספח</w:t>
      </w:r>
      <w:r w:rsidRPr="004338FD">
        <w:rPr>
          <w:szCs w:val="24"/>
          <w:rtl/>
        </w:rPr>
        <w:t xml:space="preserve"> </w:t>
      </w:r>
      <w:r w:rsidRPr="004338FD">
        <w:rPr>
          <w:rFonts w:hint="eastAsia"/>
          <w:szCs w:val="24"/>
          <w:rtl/>
        </w:rPr>
        <w:t>ז</w:t>
      </w:r>
      <w:r w:rsidRPr="004338FD">
        <w:rPr>
          <w:szCs w:val="24"/>
          <w:rtl/>
        </w:rPr>
        <w:t>'</w:t>
      </w:r>
      <w:r>
        <w:rPr>
          <w:rFonts w:hint="cs"/>
          <w:szCs w:val="24"/>
          <w:rtl/>
        </w:rPr>
        <w:t>.</w:t>
      </w:r>
      <w:bookmarkEnd w:id="17"/>
    </w:p>
    <w:p w:rsidR="002A193A" w:rsidRPr="00314B9E" w:rsidRDefault="002A193A" w:rsidP="002A193A">
      <w:pPr>
        <w:pStyle w:val="7"/>
        <w:numPr>
          <w:ilvl w:val="2"/>
          <w:numId w:val="101"/>
        </w:numPr>
        <w:rPr>
          <w:b w:val="0"/>
          <w:bCs w:val="0"/>
          <w:szCs w:val="24"/>
        </w:rPr>
      </w:pPr>
      <w:bookmarkStart w:id="18" w:name="_Toc45714111"/>
      <w:r w:rsidRPr="00314B9E">
        <w:rPr>
          <w:szCs w:val="24"/>
          <w:rtl/>
        </w:rPr>
        <w:t>צירוף ערבות הצעה</w:t>
      </w:r>
      <w:r>
        <w:rPr>
          <w:rFonts w:hint="cs"/>
          <w:szCs w:val="24"/>
          <w:rtl/>
        </w:rPr>
        <w:t>:</w:t>
      </w:r>
      <w:bookmarkEnd w:id="18"/>
    </w:p>
    <w:p w:rsidR="002A193A" w:rsidRDefault="002A193A" w:rsidP="002A193A">
      <w:pPr>
        <w:pStyle w:val="7"/>
        <w:numPr>
          <w:ilvl w:val="3"/>
          <w:numId w:val="101"/>
        </w:numPr>
        <w:ind w:left="2208" w:hanging="900"/>
        <w:rPr>
          <w:ins w:id="19" w:author="אילנה טמסוט" w:date="2020-09-06T07:24:00Z"/>
          <w:b w:val="0"/>
          <w:bCs w:val="0"/>
          <w:szCs w:val="24"/>
          <w:u w:val="none"/>
        </w:rPr>
      </w:pPr>
      <w:bookmarkStart w:id="20" w:name="_Toc45714112"/>
      <w:r w:rsidRPr="00C54CA1">
        <w:rPr>
          <w:rFonts w:hint="eastAsia"/>
          <w:b w:val="0"/>
          <w:bCs w:val="0"/>
          <w:szCs w:val="24"/>
          <w:u w:val="none"/>
          <w:rtl/>
        </w:rPr>
        <w:t>עבור</w:t>
      </w:r>
      <w:r w:rsidRPr="00C54CA1">
        <w:rPr>
          <w:b w:val="0"/>
          <w:bCs w:val="0"/>
          <w:szCs w:val="24"/>
          <w:u w:val="none"/>
          <w:rtl/>
        </w:rPr>
        <w:t xml:space="preserve"> </w:t>
      </w:r>
      <w:r w:rsidRPr="00C54CA1">
        <w:rPr>
          <w:rFonts w:hint="eastAsia"/>
          <w:b w:val="0"/>
          <w:bCs w:val="0"/>
          <w:szCs w:val="24"/>
          <w:u w:val="none"/>
          <w:rtl/>
        </w:rPr>
        <w:t>בקשת</w:t>
      </w:r>
      <w:r w:rsidRPr="00C54CA1">
        <w:rPr>
          <w:b w:val="0"/>
          <w:bCs w:val="0"/>
          <w:szCs w:val="24"/>
          <w:u w:val="none"/>
          <w:rtl/>
        </w:rPr>
        <w:t xml:space="preserve"> </w:t>
      </w:r>
      <w:r w:rsidRPr="00C54CA1">
        <w:rPr>
          <w:rFonts w:hint="eastAsia"/>
          <w:b w:val="0"/>
          <w:bCs w:val="0"/>
          <w:szCs w:val="24"/>
          <w:u w:val="none"/>
          <w:rtl/>
        </w:rPr>
        <w:t>מענק</w:t>
      </w:r>
      <w:r w:rsidRPr="00C54CA1">
        <w:rPr>
          <w:b w:val="0"/>
          <w:bCs w:val="0"/>
          <w:szCs w:val="24"/>
          <w:u w:val="none"/>
          <w:rtl/>
        </w:rPr>
        <w:t xml:space="preserve"> </w:t>
      </w:r>
      <w:r w:rsidRPr="00C54CA1">
        <w:rPr>
          <w:rFonts w:hint="eastAsia"/>
          <w:b w:val="0"/>
          <w:bCs w:val="0"/>
          <w:szCs w:val="24"/>
          <w:u w:val="none"/>
          <w:rtl/>
        </w:rPr>
        <w:t>בסך</w:t>
      </w:r>
      <w:r w:rsidRPr="00C54CA1">
        <w:rPr>
          <w:b w:val="0"/>
          <w:bCs w:val="0"/>
          <w:szCs w:val="24"/>
          <w:u w:val="none"/>
          <w:rtl/>
        </w:rPr>
        <w:t xml:space="preserve"> 500,000 ₪ ומעלה נדרש</w:t>
      </w:r>
      <w:r w:rsidRPr="00C54CA1">
        <w:rPr>
          <w:rFonts w:hint="cs"/>
          <w:b w:val="0"/>
          <w:bCs w:val="0"/>
          <w:szCs w:val="24"/>
          <w:u w:val="none"/>
          <w:rtl/>
        </w:rPr>
        <w:t xml:space="preserve"> המציע </w:t>
      </w:r>
      <w:r w:rsidRPr="00C54CA1">
        <w:rPr>
          <w:b w:val="0"/>
          <w:bCs w:val="0"/>
          <w:szCs w:val="24"/>
          <w:u w:val="none"/>
          <w:rtl/>
        </w:rPr>
        <w:t xml:space="preserve"> לצרף </w:t>
      </w:r>
      <w:r w:rsidRPr="00C54CA1">
        <w:rPr>
          <w:rFonts w:hint="eastAsia"/>
          <w:b w:val="0"/>
          <w:bCs w:val="0"/>
          <w:szCs w:val="24"/>
          <w:u w:val="none"/>
          <w:rtl/>
        </w:rPr>
        <w:t>המחאה</w:t>
      </w:r>
      <w:r w:rsidRPr="00C54CA1">
        <w:rPr>
          <w:b w:val="0"/>
          <w:bCs w:val="0"/>
          <w:szCs w:val="24"/>
          <w:u w:val="none"/>
          <w:rtl/>
        </w:rPr>
        <w:t xml:space="preserve"> </w:t>
      </w:r>
      <w:r w:rsidRPr="00C54CA1">
        <w:rPr>
          <w:rFonts w:hint="eastAsia"/>
          <w:b w:val="0"/>
          <w:bCs w:val="0"/>
          <w:szCs w:val="24"/>
          <w:u w:val="none"/>
          <w:rtl/>
        </w:rPr>
        <w:t>בנקאי</w:t>
      </w:r>
      <w:r w:rsidRPr="00C54CA1">
        <w:rPr>
          <w:rFonts w:hint="cs"/>
          <w:b w:val="0"/>
          <w:bCs w:val="0"/>
          <w:szCs w:val="24"/>
          <w:u w:val="none"/>
          <w:rtl/>
        </w:rPr>
        <w:t>ת</w:t>
      </w:r>
      <w:r w:rsidRPr="00C54CA1">
        <w:rPr>
          <w:b w:val="0"/>
          <w:bCs w:val="0"/>
          <w:szCs w:val="24"/>
          <w:u w:val="none"/>
          <w:rtl/>
        </w:rPr>
        <w:t xml:space="preserve"> </w:t>
      </w:r>
      <w:r w:rsidRPr="00C54CA1">
        <w:rPr>
          <w:rFonts w:hint="cs"/>
          <w:b w:val="0"/>
          <w:bCs w:val="0"/>
          <w:szCs w:val="24"/>
          <w:u w:val="none"/>
          <w:rtl/>
        </w:rPr>
        <w:t xml:space="preserve"> בסך של 15</w:t>
      </w:r>
      <w:r w:rsidRPr="00C54CA1">
        <w:rPr>
          <w:b w:val="0"/>
          <w:bCs w:val="0"/>
          <w:szCs w:val="24"/>
          <w:u w:val="none"/>
          <w:rtl/>
        </w:rPr>
        <w:t xml:space="preserve">,000 </w:t>
      </w:r>
      <w:r w:rsidRPr="00C54CA1">
        <w:rPr>
          <w:rFonts w:hint="eastAsia"/>
          <w:b w:val="0"/>
          <w:bCs w:val="0"/>
          <w:szCs w:val="24"/>
          <w:u w:val="none"/>
          <w:rtl/>
        </w:rPr>
        <w:t>₪</w:t>
      </w:r>
      <w:r w:rsidRPr="00C54CA1">
        <w:rPr>
          <w:b w:val="0"/>
          <w:bCs w:val="0"/>
          <w:szCs w:val="24"/>
          <w:u w:val="none"/>
          <w:rtl/>
        </w:rPr>
        <w:t xml:space="preserve"> (במילים: </w:t>
      </w:r>
      <w:r w:rsidRPr="00C54CA1">
        <w:rPr>
          <w:rFonts w:hint="cs"/>
          <w:b w:val="0"/>
          <w:bCs w:val="0"/>
          <w:szCs w:val="24"/>
          <w:u w:val="none"/>
          <w:rtl/>
        </w:rPr>
        <w:t xml:space="preserve">חמישה </w:t>
      </w:r>
      <w:r w:rsidRPr="00C54CA1">
        <w:rPr>
          <w:b w:val="0"/>
          <w:bCs w:val="0"/>
          <w:szCs w:val="24"/>
          <w:u w:val="none"/>
          <w:rtl/>
        </w:rPr>
        <w:t>עשר אלפים ש"ח)</w:t>
      </w:r>
      <w:r w:rsidRPr="00C54CA1">
        <w:rPr>
          <w:rFonts w:hint="cs"/>
          <w:b w:val="0"/>
          <w:bCs w:val="0"/>
          <w:szCs w:val="24"/>
          <w:u w:val="none"/>
          <w:rtl/>
        </w:rPr>
        <w:t xml:space="preserve"> </w:t>
      </w:r>
      <w:r w:rsidRPr="00C54CA1">
        <w:rPr>
          <w:b w:val="0"/>
          <w:bCs w:val="0"/>
          <w:szCs w:val="24"/>
          <w:u w:val="none"/>
          <w:rtl/>
        </w:rPr>
        <w:t>(להלן:</w:t>
      </w:r>
      <w:r w:rsidRPr="00C54CA1">
        <w:rPr>
          <w:rFonts w:hint="cs"/>
          <w:b w:val="0"/>
          <w:bCs w:val="0"/>
          <w:szCs w:val="24"/>
          <w:u w:val="none"/>
          <w:rtl/>
        </w:rPr>
        <w:t xml:space="preserve"> </w:t>
      </w:r>
      <w:r w:rsidRPr="00C54CA1">
        <w:rPr>
          <w:b w:val="0"/>
          <w:bCs w:val="0"/>
          <w:szCs w:val="24"/>
          <w:u w:val="none"/>
          <w:rtl/>
        </w:rPr>
        <w:t>"ההמחאה"</w:t>
      </w:r>
      <w:r w:rsidRPr="00C54CA1">
        <w:rPr>
          <w:rFonts w:hint="cs"/>
          <w:b w:val="0"/>
          <w:bCs w:val="0"/>
          <w:szCs w:val="24"/>
          <w:u w:val="none"/>
          <w:rtl/>
        </w:rPr>
        <w:t>)</w:t>
      </w:r>
      <w:r w:rsidRPr="00C54CA1">
        <w:rPr>
          <w:b w:val="0"/>
          <w:bCs w:val="0"/>
          <w:szCs w:val="24"/>
          <w:u w:val="none"/>
          <w:rtl/>
        </w:rPr>
        <w:t>.</w:t>
      </w:r>
      <w:r w:rsidRPr="00C54CA1">
        <w:rPr>
          <w:rFonts w:hint="cs"/>
          <w:b w:val="0"/>
          <w:bCs w:val="0"/>
          <w:szCs w:val="24"/>
          <w:u w:val="none"/>
          <w:rtl/>
        </w:rPr>
        <w:t xml:space="preserve"> לחלופין, עבור רשויות מקומיות, ניתן לצרף הוראת קיזוז, בהתאם </w:t>
      </w:r>
      <w:r w:rsidRPr="009E3859">
        <w:rPr>
          <w:rFonts w:hint="cs"/>
          <w:szCs w:val="24"/>
          <w:u w:val="none"/>
          <w:rtl/>
        </w:rPr>
        <w:t>לנספח טו'</w:t>
      </w:r>
      <w:r w:rsidRPr="00C54CA1">
        <w:rPr>
          <w:rFonts w:hint="cs"/>
          <w:b w:val="0"/>
          <w:bCs w:val="0"/>
          <w:szCs w:val="24"/>
          <w:u w:val="none"/>
          <w:rtl/>
        </w:rPr>
        <w:t>.</w:t>
      </w:r>
      <w:bookmarkEnd w:id="20"/>
    </w:p>
    <w:p w:rsidR="007D4900" w:rsidRPr="00C54CA1" w:rsidRDefault="007D4900" w:rsidP="002A193A">
      <w:pPr>
        <w:pStyle w:val="7"/>
        <w:numPr>
          <w:ilvl w:val="3"/>
          <w:numId w:val="101"/>
        </w:numPr>
        <w:ind w:left="2208" w:hanging="900"/>
        <w:rPr>
          <w:b w:val="0"/>
          <w:bCs w:val="0"/>
          <w:szCs w:val="24"/>
          <w:u w:val="none"/>
        </w:rPr>
      </w:pPr>
      <w:ins w:id="21" w:author="אילנה טמסוט" w:date="2020-09-06T07:24:00Z">
        <w:r>
          <w:rPr>
            <w:rFonts w:hint="cs"/>
            <w:b w:val="0"/>
            <w:bCs w:val="0"/>
            <w:szCs w:val="24"/>
            <w:u w:val="none"/>
            <w:rtl/>
          </w:rPr>
          <w:lastRenderedPageBreak/>
          <w:t>הוראת הקיזוז תהיה בתוקף מהיום האחרון להגשת הצעות ועד ליום 31.3.2021.</w:t>
        </w:r>
      </w:ins>
    </w:p>
    <w:p w:rsidR="002A193A" w:rsidRPr="002C2621" w:rsidDel="005A7C4C" w:rsidRDefault="002A193A" w:rsidP="002A193A">
      <w:pPr>
        <w:pStyle w:val="7"/>
        <w:numPr>
          <w:ilvl w:val="3"/>
          <w:numId w:val="101"/>
        </w:numPr>
        <w:ind w:left="2208" w:hanging="900"/>
        <w:rPr>
          <w:ins w:id="22" w:author="יניב גיאת" w:date="2020-09-01T12:37:00Z"/>
          <w:del w:id="23" w:author="יאנינה צירינה" w:date="2020-09-02T14:53:00Z"/>
          <w:b w:val="0"/>
          <w:bCs w:val="0"/>
          <w:szCs w:val="24"/>
          <w:u w:val="none"/>
          <w:rtl/>
          <w:rPrChange w:id="24" w:author="יניב גיאת" w:date="2020-09-01T12:37:00Z">
            <w:rPr>
              <w:ins w:id="25" w:author="יניב גיאת" w:date="2020-09-01T12:37:00Z"/>
              <w:del w:id="26" w:author="יאנינה צירינה" w:date="2020-09-02T14:53:00Z"/>
              <w:szCs w:val="24"/>
              <w:u w:val="none"/>
              <w:rtl/>
            </w:rPr>
          </w:rPrChange>
        </w:rPr>
      </w:pPr>
      <w:bookmarkStart w:id="27" w:name="_Toc45714113"/>
      <w:del w:id="28" w:author="יאנינה צירינה" w:date="2020-09-02T14:53:00Z">
        <w:r w:rsidRPr="00C54CA1" w:rsidDel="005A7C4C">
          <w:rPr>
            <w:rFonts w:hint="cs"/>
            <w:b w:val="0"/>
            <w:bCs w:val="0"/>
            <w:szCs w:val="24"/>
            <w:u w:val="none"/>
            <w:rtl/>
          </w:rPr>
          <w:delText>תוקף ההמחאה הבנקאית תהיה לתקופה של עד 6 חודשים מהיום האחרון להגשת ההצעות</w:delText>
        </w:r>
        <w:bookmarkEnd w:id="27"/>
        <w:r w:rsidR="006509CE" w:rsidDel="005A7C4C">
          <w:rPr>
            <w:rFonts w:hint="cs"/>
            <w:b w:val="0"/>
            <w:bCs w:val="0"/>
            <w:szCs w:val="24"/>
            <w:u w:val="none"/>
            <w:rtl/>
          </w:rPr>
          <w:delText xml:space="preserve">, קרי, עד ליום </w:delText>
        </w:r>
        <w:r w:rsidR="006509CE" w:rsidRPr="006509CE" w:rsidDel="005A7C4C">
          <w:rPr>
            <w:rFonts w:hint="cs"/>
            <w:szCs w:val="24"/>
            <w:u w:val="none"/>
            <w:rtl/>
          </w:rPr>
          <w:delText>31.3.2021.</w:delText>
        </w:r>
      </w:del>
      <w:ins w:id="29" w:author="יניב גיאת" w:date="2020-09-01T12:36:00Z">
        <w:del w:id="30" w:author="יאנינה צירינה" w:date="2020-09-02T14:53:00Z">
          <w:r w:rsidR="002C2621" w:rsidDel="005A7C4C">
            <w:rPr>
              <w:rFonts w:hint="cs"/>
              <w:szCs w:val="24"/>
              <w:u w:val="none"/>
              <w:rtl/>
            </w:rPr>
            <w:delText xml:space="preserve"> </w:delText>
          </w:r>
        </w:del>
      </w:ins>
    </w:p>
    <w:p w:rsidR="002C2621" w:rsidRPr="002C2621" w:rsidRDefault="002C2621">
      <w:pPr>
        <w:pStyle w:val="7"/>
        <w:numPr>
          <w:ilvl w:val="0"/>
          <w:numId w:val="0"/>
        </w:numPr>
        <w:ind w:left="2208"/>
        <w:rPr>
          <w:b w:val="0"/>
          <w:bCs w:val="0"/>
          <w:sz w:val="24"/>
          <w:szCs w:val="22"/>
          <w:u w:val="none"/>
          <w:rPrChange w:id="31" w:author="יניב גיאת" w:date="2020-09-01T12:38:00Z">
            <w:rPr>
              <w:b w:val="0"/>
              <w:bCs w:val="0"/>
              <w:szCs w:val="24"/>
              <w:u w:val="none"/>
            </w:rPr>
          </w:rPrChange>
        </w:rPr>
        <w:pPrChange w:id="32" w:author="יניב גיאת" w:date="2020-09-01T12:37:00Z">
          <w:pPr>
            <w:pStyle w:val="7"/>
            <w:numPr>
              <w:ilvl w:val="3"/>
            </w:numPr>
            <w:ind w:left="2208" w:hanging="900"/>
          </w:pPr>
        </w:pPrChange>
      </w:pPr>
      <w:ins w:id="33" w:author="יניב גיאת" w:date="2020-09-01T12:38:00Z">
        <w:r w:rsidRPr="002C2621">
          <w:rPr>
            <w:rFonts w:ascii="David" w:hAnsi="David"/>
            <w:b w:val="0"/>
            <w:bCs w:val="0"/>
            <w:sz w:val="24"/>
            <w:szCs w:val="24"/>
            <w:u w:val="none"/>
            <w:rtl/>
            <w:rPrChange w:id="34" w:author="יניב גיאת" w:date="2020-09-01T12:38:00Z">
              <w:rPr>
                <w:rFonts w:ascii="David" w:hAnsi="David"/>
                <w:rtl/>
              </w:rPr>
            </w:rPrChange>
          </w:rPr>
          <w:t>ההמחאה הבנקאית תוחזר למציע עם חתימת הסכמי ההתקשרות עם הזוכים</w:t>
        </w:r>
        <w:r>
          <w:rPr>
            <w:rFonts w:ascii="David" w:hAnsi="David" w:hint="cs"/>
            <w:b w:val="0"/>
            <w:bCs w:val="0"/>
            <w:sz w:val="24"/>
            <w:szCs w:val="24"/>
            <w:u w:val="none"/>
            <w:rtl/>
          </w:rPr>
          <w:t>.</w:t>
        </w:r>
      </w:ins>
    </w:p>
    <w:p w:rsidR="002A193A" w:rsidRPr="00C54CA1" w:rsidRDefault="002A193A" w:rsidP="002A193A">
      <w:pPr>
        <w:pStyle w:val="7"/>
        <w:numPr>
          <w:ilvl w:val="3"/>
          <w:numId w:val="101"/>
        </w:numPr>
        <w:ind w:left="2208" w:hanging="900"/>
        <w:rPr>
          <w:b w:val="0"/>
          <w:bCs w:val="0"/>
          <w:szCs w:val="24"/>
          <w:u w:val="none"/>
        </w:rPr>
      </w:pPr>
      <w:bookmarkStart w:id="35" w:name="_Toc45714114"/>
      <w:r w:rsidRPr="00C54CA1">
        <w:rPr>
          <w:b w:val="0"/>
          <w:bCs w:val="0"/>
          <w:szCs w:val="24"/>
          <w:u w:val="none"/>
          <w:rtl/>
        </w:rPr>
        <w:t>ועדת המכרזים תהיה רשאית לדרוש הארכת/</w:t>
      </w:r>
      <w:proofErr w:type="spellStart"/>
      <w:r w:rsidRPr="00C54CA1">
        <w:rPr>
          <w:b w:val="0"/>
          <w:bCs w:val="0"/>
          <w:szCs w:val="24"/>
          <w:u w:val="none"/>
          <w:rtl/>
        </w:rPr>
        <w:t>ות</w:t>
      </w:r>
      <w:proofErr w:type="spellEnd"/>
      <w:r w:rsidRPr="00C54CA1">
        <w:rPr>
          <w:b w:val="0"/>
          <w:bCs w:val="0"/>
          <w:szCs w:val="24"/>
          <w:u w:val="none"/>
          <w:rtl/>
        </w:rPr>
        <w:t xml:space="preserve"> תוקף </w:t>
      </w:r>
      <w:r w:rsidRPr="00C54CA1">
        <w:rPr>
          <w:rFonts w:hint="cs"/>
          <w:b w:val="0"/>
          <w:bCs w:val="0"/>
          <w:szCs w:val="24"/>
          <w:u w:val="none"/>
          <w:rtl/>
        </w:rPr>
        <w:t>ההמחאה</w:t>
      </w:r>
      <w:r w:rsidRPr="00C54CA1">
        <w:rPr>
          <w:b w:val="0"/>
          <w:bCs w:val="0"/>
          <w:szCs w:val="24"/>
          <w:u w:val="none"/>
          <w:rtl/>
        </w:rPr>
        <w:t>, כל עוד לא התקבלה החלטה בדבר זוכ</w:t>
      </w:r>
      <w:r w:rsidRPr="00C54CA1">
        <w:rPr>
          <w:rFonts w:hint="cs"/>
          <w:b w:val="0"/>
          <w:bCs w:val="0"/>
          <w:szCs w:val="24"/>
          <w:u w:val="none"/>
          <w:rtl/>
        </w:rPr>
        <w:t>ים</w:t>
      </w:r>
      <w:r w:rsidRPr="00C54CA1">
        <w:rPr>
          <w:b w:val="0"/>
          <w:bCs w:val="0"/>
          <w:szCs w:val="24"/>
          <w:u w:val="none"/>
          <w:rtl/>
        </w:rPr>
        <w:t xml:space="preserve"> במכרז.</w:t>
      </w:r>
      <w:bookmarkEnd w:id="35"/>
    </w:p>
    <w:p w:rsidR="002A193A" w:rsidRPr="00C54CA1" w:rsidRDefault="002A193A" w:rsidP="002A193A">
      <w:pPr>
        <w:pStyle w:val="7"/>
        <w:numPr>
          <w:ilvl w:val="3"/>
          <w:numId w:val="101"/>
        </w:numPr>
        <w:ind w:left="2208" w:hanging="900"/>
        <w:rPr>
          <w:b w:val="0"/>
          <w:bCs w:val="0"/>
          <w:szCs w:val="24"/>
          <w:u w:val="none"/>
          <w:rtl/>
        </w:rPr>
      </w:pPr>
      <w:bookmarkStart w:id="36" w:name="_Toc45714115"/>
      <w:r w:rsidRPr="00C54CA1">
        <w:rPr>
          <w:b w:val="0"/>
          <w:bCs w:val="0"/>
          <w:szCs w:val="24"/>
          <w:u w:val="none"/>
          <w:rtl/>
        </w:rPr>
        <w:t xml:space="preserve">ועדת המכרזים תהיה רשאית </w:t>
      </w:r>
      <w:r w:rsidRPr="00C54CA1">
        <w:rPr>
          <w:rFonts w:hint="cs"/>
          <w:b w:val="0"/>
          <w:bCs w:val="0"/>
          <w:szCs w:val="24"/>
          <w:u w:val="none"/>
          <w:rtl/>
        </w:rPr>
        <w:t>לפדות את ההמחאה</w:t>
      </w:r>
      <w:r w:rsidRPr="00C54CA1">
        <w:rPr>
          <w:b w:val="0"/>
          <w:bCs w:val="0"/>
          <w:szCs w:val="24"/>
          <w:u w:val="none"/>
          <w:rtl/>
        </w:rPr>
        <w:t>, כול</w:t>
      </w:r>
      <w:r w:rsidRPr="00C54CA1">
        <w:rPr>
          <w:rFonts w:hint="cs"/>
          <w:b w:val="0"/>
          <w:bCs w:val="0"/>
          <w:szCs w:val="24"/>
          <w:u w:val="none"/>
          <w:rtl/>
        </w:rPr>
        <w:t>ה</w:t>
      </w:r>
      <w:r w:rsidRPr="00C54CA1">
        <w:rPr>
          <w:b w:val="0"/>
          <w:bCs w:val="0"/>
          <w:szCs w:val="24"/>
          <w:u w:val="none"/>
          <w:rtl/>
        </w:rPr>
        <w:t xml:space="preserve"> או חלק</w:t>
      </w:r>
      <w:r w:rsidRPr="00C54CA1">
        <w:rPr>
          <w:rFonts w:hint="cs"/>
          <w:b w:val="0"/>
          <w:bCs w:val="0"/>
          <w:szCs w:val="24"/>
          <w:u w:val="none"/>
          <w:rtl/>
        </w:rPr>
        <w:t>ה</w:t>
      </w:r>
      <w:r w:rsidRPr="00C54CA1">
        <w:rPr>
          <w:b w:val="0"/>
          <w:bCs w:val="0"/>
          <w:szCs w:val="24"/>
          <w:u w:val="none"/>
          <w:rtl/>
        </w:rPr>
        <w:t>,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להצעתו</w:t>
      </w:r>
      <w:r w:rsidRPr="00C54CA1">
        <w:rPr>
          <w:rFonts w:hint="cs"/>
          <w:b w:val="0"/>
          <w:bCs w:val="0"/>
          <w:szCs w:val="24"/>
          <w:u w:val="none"/>
          <w:rtl/>
        </w:rPr>
        <w:t xml:space="preserve"> או </w:t>
      </w:r>
      <w:r w:rsidRPr="00C54CA1">
        <w:rPr>
          <w:b w:val="0"/>
          <w:bCs w:val="0"/>
          <w:szCs w:val="24"/>
          <w:u w:val="none"/>
          <w:rtl/>
        </w:rPr>
        <w:t>בהתאם לאמור במכרז זה</w:t>
      </w:r>
      <w:r w:rsidRPr="00C54CA1">
        <w:rPr>
          <w:rFonts w:hint="cs"/>
          <w:b w:val="0"/>
          <w:bCs w:val="0"/>
          <w:szCs w:val="24"/>
          <w:u w:val="none"/>
          <w:rtl/>
        </w:rPr>
        <w:t xml:space="preserve"> לרבות נספחיו</w:t>
      </w:r>
      <w:r w:rsidRPr="00C54CA1">
        <w:rPr>
          <w:b w:val="0"/>
          <w:bCs w:val="0"/>
          <w:szCs w:val="24"/>
          <w:u w:val="none"/>
          <w:rtl/>
        </w:rPr>
        <w:t xml:space="preserve"> </w:t>
      </w:r>
      <w:r w:rsidRPr="00C54CA1">
        <w:rPr>
          <w:rFonts w:hint="cs"/>
          <w:b w:val="0"/>
          <w:bCs w:val="0"/>
          <w:szCs w:val="24"/>
          <w:u w:val="none"/>
          <w:rtl/>
        </w:rPr>
        <w:t xml:space="preserve">או </w:t>
      </w:r>
      <w:r w:rsidRPr="00C54CA1">
        <w:rPr>
          <w:b w:val="0"/>
          <w:bCs w:val="0"/>
          <w:szCs w:val="24"/>
          <w:u w:val="none"/>
          <w:rtl/>
        </w:rPr>
        <w:t xml:space="preserve">במקרה בו לדעתה </w:t>
      </w:r>
      <w:r w:rsidRPr="00C54CA1">
        <w:rPr>
          <w:rFonts w:hint="cs"/>
          <w:b w:val="0"/>
          <w:bCs w:val="0"/>
          <w:szCs w:val="24"/>
          <w:u w:val="none"/>
          <w:rtl/>
        </w:rPr>
        <w:t>המציע נהג בעורמה, בתכסיסנות או בחוסר ניקיון כפיים או מסר לוועדת המכרזים מידע מטעה או מידע מהותי בלתי מדויק.</w:t>
      </w:r>
      <w:r w:rsidRPr="00C54CA1">
        <w:rPr>
          <w:b w:val="0"/>
          <w:bCs w:val="0"/>
          <w:szCs w:val="24"/>
          <w:u w:val="none"/>
          <w:rtl/>
        </w:rPr>
        <w:t xml:space="preserve"> בטרם קבלת החלטה סופית </w:t>
      </w:r>
      <w:r w:rsidRPr="00C54CA1">
        <w:rPr>
          <w:rFonts w:hint="cs"/>
          <w:b w:val="0"/>
          <w:bCs w:val="0"/>
          <w:szCs w:val="24"/>
          <w:u w:val="none"/>
          <w:rtl/>
        </w:rPr>
        <w:t xml:space="preserve">בעניין </w:t>
      </w:r>
      <w:r w:rsidRPr="00C54CA1">
        <w:rPr>
          <w:b w:val="0"/>
          <w:bCs w:val="0"/>
          <w:szCs w:val="24"/>
          <w:u w:val="none"/>
          <w:rtl/>
        </w:rPr>
        <w:t xml:space="preserve">חילוט </w:t>
      </w:r>
      <w:r w:rsidRPr="00C54CA1">
        <w:rPr>
          <w:rFonts w:hint="cs"/>
          <w:b w:val="0"/>
          <w:bCs w:val="0"/>
          <w:szCs w:val="24"/>
          <w:u w:val="none"/>
          <w:rtl/>
        </w:rPr>
        <w:t>ה</w:t>
      </w:r>
      <w:r w:rsidRPr="00C54CA1">
        <w:rPr>
          <w:b w:val="0"/>
          <w:bCs w:val="0"/>
          <w:szCs w:val="24"/>
          <w:u w:val="none"/>
          <w:rtl/>
        </w:rPr>
        <w:t>ערבות, תינתן למציע הזדמנות ל</w:t>
      </w:r>
      <w:r w:rsidRPr="00C54CA1">
        <w:rPr>
          <w:rFonts w:hint="cs"/>
          <w:b w:val="0"/>
          <w:bCs w:val="0"/>
          <w:szCs w:val="24"/>
          <w:u w:val="none"/>
          <w:rtl/>
        </w:rPr>
        <w:t xml:space="preserve">השמיע טענותיו </w:t>
      </w:r>
      <w:r w:rsidRPr="00C54CA1">
        <w:rPr>
          <w:b w:val="0"/>
          <w:bCs w:val="0"/>
          <w:szCs w:val="24"/>
          <w:u w:val="none"/>
          <w:rtl/>
        </w:rPr>
        <w:t>בכתב</w:t>
      </w:r>
      <w:r w:rsidRPr="00C54CA1">
        <w:rPr>
          <w:rFonts w:hint="cs"/>
          <w:b w:val="0"/>
          <w:bCs w:val="0"/>
          <w:szCs w:val="24"/>
          <w:u w:val="none"/>
          <w:rtl/>
        </w:rPr>
        <w:t xml:space="preserve">, תוך זמן סביר שייקבע ע"י המשרד. החלטה סופית בעניין </w:t>
      </w:r>
      <w:proofErr w:type="spellStart"/>
      <w:r w:rsidRPr="00C54CA1">
        <w:rPr>
          <w:rFonts w:hint="cs"/>
          <w:b w:val="0"/>
          <w:bCs w:val="0"/>
          <w:szCs w:val="24"/>
          <w:u w:val="none"/>
          <w:rtl/>
        </w:rPr>
        <w:t>תנתן</w:t>
      </w:r>
      <w:proofErr w:type="spellEnd"/>
      <w:r w:rsidRPr="00C54CA1">
        <w:rPr>
          <w:rFonts w:hint="cs"/>
          <w:b w:val="0"/>
          <w:bCs w:val="0"/>
          <w:szCs w:val="24"/>
          <w:u w:val="none"/>
          <w:rtl/>
        </w:rPr>
        <w:t xml:space="preserve"> ע"י הוועדה.</w:t>
      </w:r>
      <w:bookmarkEnd w:id="36"/>
      <w:r w:rsidRPr="00C54CA1" w:rsidDel="002601F8">
        <w:rPr>
          <w:b w:val="0"/>
          <w:bCs w:val="0"/>
          <w:szCs w:val="24"/>
          <w:u w:val="none"/>
          <w:rtl/>
        </w:rPr>
        <w:t xml:space="preserve"> </w:t>
      </w:r>
    </w:p>
    <w:p w:rsidR="002A193A" w:rsidRPr="00C54CA1" w:rsidRDefault="002A193A" w:rsidP="002A193A">
      <w:pPr>
        <w:pStyle w:val="7"/>
        <w:numPr>
          <w:ilvl w:val="3"/>
          <w:numId w:val="101"/>
        </w:numPr>
        <w:ind w:left="2208" w:hanging="900"/>
        <w:rPr>
          <w:b w:val="0"/>
          <w:bCs w:val="0"/>
          <w:szCs w:val="24"/>
          <w:u w:val="none"/>
        </w:rPr>
      </w:pPr>
      <w:bookmarkStart w:id="37" w:name="_Toc45714116"/>
      <w:r w:rsidRPr="00C54CA1">
        <w:rPr>
          <w:rFonts w:hint="cs"/>
          <w:b w:val="0"/>
          <w:bCs w:val="0"/>
          <w:szCs w:val="24"/>
          <w:u w:val="none"/>
          <w:rtl/>
        </w:rPr>
        <w:t>ההמחאה תוחזר</w:t>
      </w:r>
      <w:r w:rsidRPr="00C54CA1">
        <w:rPr>
          <w:b w:val="0"/>
          <w:bCs w:val="0"/>
          <w:szCs w:val="24"/>
          <w:u w:val="none"/>
          <w:rtl/>
        </w:rPr>
        <w:t xml:space="preserve"> למציעים שלא זכו במכרז </w:t>
      </w:r>
      <w:r w:rsidRPr="00C54CA1">
        <w:rPr>
          <w:rFonts w:hint="cs"/>
          <w:b w:val="0"/>
          <w:bCs w:val="0"/>
          <w:szCs w:val="24"/>
          <w:u w:val="none"/>
          <w:rtl/>
        </w:rPr>
        <w:t xml:space="preserve">בתום 60 יום מסיום ההליכים </w:t>
      </w:r>
      <w:proofErr w:type="spellStart"/>
      <w:r w:rsidRPr="00C54CA1">
        <w:rPr>
          <w:rFonts w:hint="cs"/>
          <w:b w:val="0"/>
          <w:bCs w:val="0"/>
          <w:szCs w:val="24"/>
          <w:u w:val="none"/>
          <w:rtl/>
        </w:rPr>
        <w:t>המכרזיים</w:t>
      </w:r>
      <w:proofErr w:type="spellEnd"/>
      <w:r w:rsidRPr="00C54CA1">
        <w:rPr>
          <w:rFonts w:hint="cs"/>
          <w:b w:val="0"/>
          <w:bCs w:val="0"/>
          <w:szCs w:val="24"/>
          <w:u w:val="none"/>
          <w:rtl/>
        </w:rPr>
        <w:t>.</w:t>
      </w:r>
      <w:bookmarkEnd w:id="37"/>
    </w:p>
    <w:p w:rsidR="002A193A" w:rsidRPr="00AD664C" w:rsidRDefault="002A193A" w:rsidP="00E128AD">
      <w:pPr>
        <w:pStyle w:val="af5"/>
        <w:spacing w:line="360" w:lineRule="auto"/>
        <w:ind w:left="360"/>
        <w:jc w:val="both"/>
        <w:rPr>
          <w:rFonts w:asciiTheme="majorBidi" w:hAnsiTheme="majorBidi"/>
          <w:b/>
          <w:bCs/>
          <w:sz w:val="28"/>
          <w:szCs w:val="28"/>
          <w:rtl/>
        </w:rPr>
      </w:pPr>
      <w:r w:rsidRPr="006D0026">
        <w:rPr>
          <w:rFonts w:asciiTheme="majorBidi" w:hAnsiTheme="majorBidi"/>
          <w:b/>
          <w:bCs/>
          <w:sz w:val="28"/>
          <w:szCs w:val="28"/>
          <w:rtl/>
        </w:rPr>
        <w:t xml:space="preserve">יובהר, כי </w:t>
      </w:r>
      <w:r w:rsidRPr="00AD664C">
        <w:rPr>
          <w:rFonts w:asciiTheme="majorBidi" w:hAnsiTheme="majorBidi"/>
          <w:b/>
          <w:bCs/>
          <w:sz w:val="28"/>
          <w:szCs w:val="28"/>
          <w:rtl/>
        </w:rPr>
        <w:t xml:space="preserve">כל סטייה מנוסח </w:t>
      </w:r>
      <w:del w:id="38" w:author="יניב גיאת" w:date="2020-09-01T12:40:00Z">
        <w:r w:rsidRPr="00AD664C" w:rsidDel="002C2621">
          <w:rPr>
            <w:rFonts w:asciiTheme="majorBidi" w:hAnsiTheme="majorBidi"/>
            <w:b/>
            <w:bCs/>
            <w:sz w:val="28"/>
            <w:szCs w:val="28"/>
            <w:rtl/>
          </w:rPr>
          <w:delText xml:space="preserve">הערבות </w:delText>
        </w:r>
      </w:del>
      <w:ins w:id="39" w:author="יניב גיאת" w:date="2020-09-01T12:40:00Z">
        <w:r w:rsidR="002C2621" w:rsidRPr="002C2621">
          <w:rPr>
            <w:rFonts w:asciiTheme="majorBidi" w:hAnsiTheme="majorBidi"/>
            <w:b/>
            <w:bCs/>
            <w:sz w:val="28"/>
            <w:szCs w:val="28"/>
            <w:rtl/>
          </w:rPr>
          <w:t xml:space="preserve">הוראת </w:t>
        </w:r>
      </w:ins>
      <w:ins w:id="40" w:author="יניב גיאת" w:date="2020-09-01T13:01:00Z">
        <w:r w:rsidR="00F052BD">
          <w:rPr>
            <w:rFonts w:asciiTheme="majorBidi" w:hAnsiTheme="majorBidi" w:hint="cs"/>
            <w:b/>
            <w:bCs/>
            <w:sz w:val="28"/>
            <w:szCs w:val="28"/>
            <w:rtl/>
          </w:rPr>
          <w:t>ה</w:t>
        </w:r>
      </w:ins>
      <w:ins w:id="41" w:author="יניב גיאת" w:date="2020-09-01T12:40:00Z">
        <w:r w:rsidR="002C2621" w:rsidRPr="002C2621">
          <w:rPr>
            <w:rFonts w:asciiTheme="majorBidi" w:hAnsiTheme="majorBidi"/>
            <w:b/>
            <w:bCs/>
            <w:sz w:val="28"/>
            <w:szCs w:val="28"/>
            <w:rtl/>
          </w:rPr>
          <w:t>קיזוז</w:t>
        </w:r>
        <w:r w:rsidR="002C2621" w:rsidRPr="002C2621">
          <w:rPr>
            <w:rFonts w:asciiTheme="majorBidi" w:hAnsiTheme="majorBidi" w:hint="cs"/>
            <w:b/>
            <w:bCs/>
            <w:sz w:val="28"/>
            <w:szCs w:val="28"/>
            <w:rtl/>
          </w:rPr>
          <w:t xml:space="preserve"> </w:t>
        </w:r>
      </w:ins>
      <w:r w:rsidRPr="00AD664C">
        <w:rPr>
          <w:rFonts w:asciiTheme="majorBidi" w:hAnsiTheme="majorBidi" w:hint="cs"/>
          <w:b/>
          <w:bCs/>
          <w:sz w:val="28"/>
          <w:szCs w:val="28"/>
          <w:rtl/>
        </w:rPr>
        <w:t>יביא</w:t>
      </w:r>
      <w:r w:rsidRPr="00AD664C">
        <w:rPr>
          <w:rFonts w:asciiTheme="majorBidi" w:hAnsiTheme="majorBidi"/>
          <w:b/>
          <w:bCs/>
          <w:sz w:val="28"/>
          <w:szCs w:val="28"/>
          <w:rtl/>
        </w:rPr>
        <w:t xml:space="preserve"> לפסילת ההצעה כולה.</w:t>
      </w:r>
    </w:p>
    <w:p w:rsidR="002A193A" w:rsidRPr="00AE653B" w:rsidRDefault="002A193A" w:rsidP="002A193A">
      <w:pPr>
        <w:pStyle w:val="85"/>
      </w:pPr>
      <w:bookmarkStart w:id="42" w:name="_Toc45713969"/>
      <w:bookmarkStart w:id="43" w:name="_Toc45714117"/>
      <w:r w:rsidRPr="00AE653B">
        <w:rPr>
          <w:rtl/>
        </w:rPr>
        <w:t>תנאי סף מקצועיים</w:t>
      </w:r>
      <w:bookmarkEnd w:id="42"/>
      <w:bookmarkEnd w:id="43"/>
    </w:p>
    <w:p w:rsidR="002A193A" w:rsidRPr="00A33896" w:rsidRDefault="002A193A" w:rsidP="002A193A">
      <w:pPr>
        <w:pStyle w:val="7"/>
        <w:numPr>
          <w:ilvl w:val="2"/>
          <w:numId w:val="101"/>
        </w:numPr>
        <w:ind w:left="1488" w:hanging="768"/>
        <w:rPr>
          <w:b w:val="0"/>
          <w:bCs w:val="0"/>
          <w:szCs w:val="24"/>
          <w:u w:val="none"/>
        </w:rPr>
      </w:pPr>
      <w:bookmarkStart w:id="44" w:name="_Toc45714118"/>
      <w:r w:rsidRPr="00A33896">
        <w:rPr>
          <w:rFonts w:hint="eastAsia"/>
          <w:b w:val="0"/>
          <w:bCs w:val="0"/>
          <w:szCs w:val="24"/>
          <w:u w:val="none"/>
          <w:rtl/>
        </w:rPr>
        <w:t>היקף</w:t>
      </w:r>
      <w:r w:rsidRPr="00A33896">
        <w:rPr>
          <w:b w:val="0"/>
          <w:bCs w:val="0"/>
          <w:szCs w:val="24"/>
          <w:u w:val="none"/>
          <w:rtl/>
        </w:rPr>
        <w:t xml:space="preserve"> </w:t>
      </w:r>
      <w:r w:rsidRPr="00A33896">
        <w:rPr>
          <w:rFonts w:hint="eastAsia"/>
          <w:b w:val="0"/>
          <w:bCs w:val="0"/>
          <w:szCs w:val="24"/>
          <w:u w:val="none"/>
          <w:rtl/>
        </w:rPr>
        <w:t>החיסכון</w:t>
      </w:r>
      <w:r w:rsidRPr="00A33896">
        <w:rPr>
          <w:b w:val="0"/>
          <w:bCs w:val="0"/>
          <w:szCs w:val="24"/>
          <w:u w:val="none"/>
          <w:rtl/>
        </w:rPr>
        <w:t xml:space="preserve"> </w:t>
      </w:r>
      <w:r w:rsidRPr="00A33896">
        <w:rPr>
          <w:rFonts w:hint="eastAsia"/>
          <w:b w:val="0"/>
          <w:bCs w:val="0"/>
          <w:szCs w:val="24"/>
          <w:u w:val="none"/>
          <w:rtl/>
        </w:rPr>
        <w:t>המינימאלי</w:t>
      </w:r>
      <w:r w:rsidRPr="00A33896">
        <w:rPr>
          <w:b w:val="0"/>
          <w:bCs w:val="0"/>
          <w:szCs w:val="24"/>
          <w:u w:val="none"/>
          <w:rtl/>
        </w:rPr>
        <w:t xml:space="preserve"> </w:t>
      </w:r>
      <w:r w:rsidRPr="00A33896">
        <w:rPr>
          <w:rFonts w:hint="eastAsia"/>
          <w:b w:val="0"/>
          <w:bCs w:val="0"/>
          <w:szCs w:val="24"/>
          <w:u w:val="none"/>
          <w:rtl/>
        </w:rPr>
        <w:t>של</w:t>
      </w:r>
      <w:r w:rsidRPr="00A33896">
        <w:rPr>
          <w:b w:val="0"/>
          <w:bCs w:val="0"/>
          <w:szCs w:val="24"/>
          <w:u w:val="none"/>
          <w:rtl/>
        </w:rPr>
        <w:t xml:space="preserve"> כל </w:t>
      </w:r>
      <w:r w:rsidRPr="00A33896">
        <w:rPr>
          <w:rFonts w:hint="eastAsia"/>
          <w:b w:val="0"/>
          <w:bCs w:val="0"/>
          <w:szCs w:val="24"/>
          <w:u w:val="none"/>
          <w:rtl/>
        </w:rPr>
        <w:t>הצעה</w:t>
      </w:r>
      <w:r w:rsidRPr="00A33896">
        <w:rPr>
          <w:b w:val="0"/>
          <w:bCs w:val="0"/>
          <w:szCs w:val="24"/>
          <w:u w:val="none"/>
          <w:rtl/>
        </w:rPr>
        <w:t xml:space="preserve">/ </w:t>
      </w:r>
      <w:r w:rsidRPr="00A33896">
        <w:rPr>
          <w:rFonts w:hint="eastAsia"/>
          <w:b w:val="0"/>
          <w:bCs w:val="0"/>
          <w:szCs w:val="24"/>
          <w:u w:val="none"/>
          <w:rtl/>
        </w:rPr>
        <w:t>פרויקט</w:t>
      </w:r>
      <w:r w:rsidRPr="00A33896">
        <w:rPr>
          <w:b w:val="0"/>
          <w:bCs w:val="0"/>
          <w:szCs w:val="24"/>
          <w:u w:val="none"/>
          <w:rtl/>
        </w:rPr>
        <w:t xml:space="preserve"> </w:t>
      </w:r>
      <w:r w:rsidRPr="00A33896">
        <w:rPr>
          <w:rFonts w:hint="eastAsia"/>
          <w:b w:val="0"/>
          <w:bCs w:val="0"/>
          <w:szCs w:val="24"/>
          <w:u w:val="none"/>
          <w:rtl/>
        </w:rPr>
        <w:t>לא</w:t>
      </w:r>
      <w:r w:rsidRPr="00A33896">
        <w:rPr>
          <w:b w:val="0"/>
          <w:bCs w:val="0"/>
          <w:szCs w:val="24"/>
          <w:u w:val="none"/>
          <w:rtl/>
        </w:rPr>
        <w:t xml:space="preserve"> </w:t>
      </w:r>
      <w:r w:rsidRPr="00A33896">
        <w:rPr>
          <w:rFonts w:hint="eastAsia"/>
          <w:b w:val="0"/>
          <w:bCs w:val="0"/>
          <w:szCs w:val="24"/>
          <w:u w:val="none"/>
          <w:rtl/>
        </w:rPr>
        <w:t>יפחת</w:t>
      </w:r>
      <w:r w:rsidRPr="00A33896">
        <w:rPr>
          <w:b w:val="0"/>
          <w:bCs w:val="0"/>
          <w:szCs w:val="24"/>
          <w:u w:val="none"/>
          <w:rtl/>
        </w:rPr>
        <w:t xml:space="preserve"> </w:t>
      </w:r>
      <w:r w:rsidRPr="00A33896">
        <w:rPr>
          <w:rFonts w:hint="eastAsia"/>
          <w:b w:val="0"/>
          <w:bCs w:val="0"/>
          <w:szCs w:val="24"/>
          <w:u w:val="none"/>
          <w:rtl/>
        </w:rPr>
        <w:t>מ</w:t>
      </w:r>
      <w:r w:rsidRPr="00A33896">
        <w:rPr>
          <w:b w:val="0"/>
          <w:bCs w:val="0"/>
          <w:szCs w:val="24"/>
          <w:u w:val="none"/>
          <w:rtl/>
        </w:rPr>
        <w:t xml:space="preserve">-50,000 </w:t>
      </w:r>
      <w:proofErr w:type="spellStart"/>
      <w:r w:rsidRPr="00A33896">
        <w:rPr>
          <w:rFonts w:hint="eastAsia"/>
          <w:b w:val="0"/>
          <w:bCs w:val="0"/>
          <w:szCs w:val="24"/>
          <w:u w:val="none"/>
          <w:rtl/>
        </w:rPr>
        <w:t>קוט</w:t>
      </w:r>
      <w:r w:rsidRPr="00A33896">
        <w:rPr>
          <w:b w:val="0"/>
          <w:bCs w:val="0"/>
          <w:szCs w:val="24"/>
          <w:u w:val="none"/>
          <w:rtl/>
        </w:rPr>
        <w:t>"ש</w:t>
      </w:r>
      <w:proofErr w:type="spellEnd"/>
      <w:r w:rsidRPr="00A33896">
        <w:rPr>
          <w:b w:val="0"/>
          <w:bCs w:val="0"/>
          <w:szCs w:val="24"/>
          <w:u w:val="none"/>
          <w:rtl/>
        </w:rPr>
        <w:t xml:space="preserve"> </w:t>
      </w:r>
      <w:r w:rsidRPr="00A33896">
        <w:rPr>
          <w:rFonts w:hint="eastAsia"/>
          <w:b w:val="0"/>
          <w:bCs w:val="0"/>
          <w:szCs w:val="24"/>
          <w:u w:val="none"/>
          <w:rtl/>
        </w:rPr>
        <w:t>לשנה</w:t>
      </w:r>
      <w:r w:rsidRPr="00A33896">
        <w:rPr>
          <w:b w:val="0"/>
          <w:bCs w:val="0"/>
          <w:szCs w:val="24"/>
          <w:u w:val="none"/>
          <w:rtl/>
        </w:rPr>
        <w:t>.</w:t>
      </w:r>
      <w:bookmarkEnd w:id="44"/>
    </w:p>
    <w:p w:rsidR="002A193A" w:rsidRPr="00A33896" w:rsidRDefault="002A193A" w:rsidP="002A193A">
      <w:pPr>
        <w:pStyle w:val="7"/>
        <w:numPr>
          <w:ilvl w:val="2"/>
          <w:numId w:val="101"/>
        </w:numPr>
        <w:ind w:left="1488" w:hanging="768"/>
        <w:rPr>
          <w:b w:val="0"/>
          <w:bCs w:val="0"/>
          <w:szCs w:val="24"/>
          <w:u w:val="none"/>
        </w:rPr>
      </w:pPr>
      <w:bookmarkStart w:id="45" w:name="_Toc45714119"/>
      <w:r w:rsidRPr="00A33896">
        <w:rPr>
          <w:rFonts w:hint="eastAsia"/>
          <w:b w:val="0"/>
          <w:bCs w:val="0"/>
          <w:szCs w:val="24"/>
          <w:u w:val="none"/>
          <w:rtl/>
        </w:rPr>
        <w:t>תקופת</w:t>
      </w:r>
      <w:r w:rsidRPr="00A33896">
        <w:rPr>
          <w:rFonts w:hint="cs"/>
          <w:b w:val="0"/>
          <w:bCs w:val="0"/>
          <w:szCs w:val="24"/>
          <w:u w:val="none"/>
          <w:rtl/>
        </w:rPr>
        <w:t xml:space="preserve"> ההחזר של הפרויקט (לפני </w:t>
      </w:r>
      <w:proofErr w:type="spellStart"/>
      <w:r w:rsidRPr="00A33896">
        <w:rPr>
          <w:rFonts w:hint="cs"/>
          <w:b w:val="0"/>
          <w:bCs w:val="0"/>
          <w:szCs w:val="24"/>
          <w:u w:val="none"/>
          <w:rtl/>
        </w:rPr>
        <w:t>שיקלול</w:t>
      </w:r>
      <w:proofErr w:type="spellEnd"/>
      <w:r w:rsidRPr="00A33896">
        <w:rPr>
          <w:rFonts w:hint="cs"/>
          <w:b w:val="0"/>
          <w:bCs w:val="0"/>
          <w:szCs w:val="24"/>
          <w:u w:val="none"/>
          <w:rtl/>
        </w:rPr>
        <w:t xml:space="preserve"> המענק) לא תפחת מ-12 חודשים ולא תעלה על 10 שנים בהתאם לחישוב המופיע </w:t>
      </w:r>
      <w:r w:rsidRPr="00A33896">
        <w:rPr>
          <w:rFonts w:hint="eastAsia"/>
          <w:b w:val="0"/>
          <w:bCs w:val="0"/>
          <w:szCs w:val="24"/>
          <w:u w:val="none"/>
          <w:rtl/>
        </w:rPr>
        <w:t>ב</w:t>
      </w:r>
      <w:r w:rsidRPr="004C335C">
        <w:rPr>
          <w:rFonts w:hint="eastAsia"/>
          <w:szCs w:val="24"/>
          <w:u w:val="none"/>
          <w:rtl/>
        </w:rPr>
        <w:t>סעיף</w:t>
      </w:r>
      <w:r w:rsidRPr="004C335C">
        <w:rPr>
          <w:szCs w:val="24"/>
          <w:u w:val="none"/>
          <w:rtl/>
        </w:rPr>
        <w:t xml:space="preserve"> </w:t>
      </w:r>
      <w:r w:rsidRPr="004C335C">
        <w:rPr>
          <w:rFonts w:hint="cs"/>
          <w:szCs w:val="24"/>
          <w:u w:val="none"/>
          <w:rtl/>
        </w:rPr>
        <w:t>4.1.5</w:t>
      </w:r>
      <w:r>
        <w:rPr>
          <w:rFonts w:hint="cs"/>
          <w:b w:val="0"/>
          <w:bCs w:val="0"/>
          <w:szCs w:val="24"/>
          <w:u w:val="none"/>
          <w:rtl/>
        </w:rPr>
        <w:t xml:space="preserve"> </w:t>
      </w:r>
      <w:r w:rsidRPr="00A33896">
        <w:rPr>
          <w:rFonts w:hint="cs"/>
          <w:b w:val="0"/>
          <w:bCs w:val="0"/>
          <w:szCs w:val="24"/>
          <w:u w:val="none"/>
          <w:rtl/>
        </w:rPr>
        <w:t>למכרז</w:t>
      </w:r>
      <w:r w:rsidRPr="00A33896">
        <w:rPr>
          <w:b w:val="0"/>
          <w:bCs w:val="0"/>
          <w:szCs w:val="24"/>
          <w:u w:val="none"/>
          <w:rtl/>
        </w:rPr>
        <w:t>.</w:t>
      </w:r>
      <w:bookmarkEnd w:id="45"/>
    </w:p>
    <w:p w:rsidR="002A193A" w:rsidRPr="00A33896" w:rsidRDefault="002A193A" w:rsidP="002A193A">
      <w:pPr>
        <w:pStyle w:val="7"/>
        <w:numPr>
          <w:ilvl w:val="2"/>
          <w:numId w:val="101"/>
        </w:numPr>
        <w:ind w:left="1488" w:hanging="768"/>
        <w:rPr>
          <w:b w:val="0"/>
          <w:bCs w:val="0"/>
          <w:szCs w:val="24"/>
          <w:u w:val="none"/>
        </w:rPr>
      </w:pPr>
      <w:bookmarkStart w:id="46" w:name="_Toc45714120"/>
      <w:r w:rsidRPr="00A33896">
        <w:rPr>
          <w:rFonts w:hint="eastAsia"/>
          <w:b w:val="0"/>
          <w:bCs w:val="0"/>
          <w:szCs w:val="24"/>
          <w:u w:val="none"/>
          <w:rtl/>
        </w:rPr>
        <w:t>על</w:t>
      </w:r>
      <w:r w:rsidRPr="00A33896">
        <w:rPr>
          <w:b w:val="0"/>
          <w:bCs w:val="0"/>
          <w:szCs w:val="24"/>
          <w:u w:val="none"/>
          <w:rtl/>
        </w:rPr>
        <w:t xml:space="preserve"> כל מציע לצרף אישור מהנדס או יועץ מטעמו בדבר הפרויקט, </w:t>
      </w:r>
      <w:r w:rsidRPr="00A33896">
        <w:rPr>
          <w:rFonts w:hint="eastAsia"/>
          <w:b w:val="0"/>
          <w:bCs w:val="0"/>
          <w:szCs w:val="24"/>
          <w:u w:val="none"/>
          <w:rtl/>
        </w:rPr>
        <w:t>פרטיו</w:t>
      </w:r>
      <w:r w:rsidRPr="00A33896">
        <w:rPr>
          <w:b w:val="0"/>
          <w:bCs w:val="0"/>
          <w:szCs w:val="24"/>
          <w:u w:val="none"/>
          <w:rtl/>
        </w:rPr>
        <w:t xml:space="preserve"> </w:t>
      </w:r>
      <w:r w:rsidRPr="00A33896">
        <w:rPr>
          <w:rFonts w:hint="eastAsia"/>
          <w:b w:val="0"/>
          <w:bCs w:val="0"/>
          <w:szCs w:val="24"/>
          <w:u w:val="none"/>
          <w:rtl/>
        </w:rPr>
        <w:t>ונתוניו</w:t>
      </w:r>
      <w:r w:rsidRPr="00A33896">
        <w:rPr>
          <w:b w:val="0"/>
          <w:bCs w:val="0"/>
          <w:szCs w:val="24"/>
          <w:u w:val="none"/>
          <w:rtl/>
        </w:rPr>
        <w:t>.</w:t>
      </w:r>
      <w:bookmarkEnd w:id="46"/>
      <w:r w:rsidRPr="00A33896">
        <w:rPr>
          <w:b w:val="0"/>
          <w:bCs w:val="0"/>
          <w:szCs w:val="24"/>
          <w:u w:val="none"/>
          <w:rtl/>
        </w:rPr>
        <w:t xml:space="preserve"> </w:t>
      </w:r>
    </w:p>
    <w:p w:rsidR="002A193A" w:rsidRPr="00A33896" w:rsidRDefault="002A193A" w:rsidP="002A193A">
      <w:pPr>
        <w:pStyle w:val="7"/>
        <w:numPr>
          <w:ilvl w:val="2"/>
          <w:numId w:val="101"/>
        </w:numPr>
        <w:ind w:left="1488" w:hanging="768"/>
        <w:rPr>
          <w:b w:val="0"/>
          <w:bCs w:val="0"/>
          <w:szCs w:val="24"/>
          <w:u w:val="none"/>
        </w:rPr>
      </w:pPr>
      <w:bookmarkStart w:id="47" w:name="_Toc45714121"/>
      <w:r w:rsidRPr="00A33896">
        <w:rPr>
          <w:rFonts w:hint="cs"/>
          <w:b w:val="0"/>
          <w:bCs w:val="0"/>
          <w:szCs w:val="24"/>
          <w:u w:val="none"/>
          <w:rtl/>
        </w:rPr>
        <w:t>בגין</w:t>
      </w:r>
      <w:r w:rsidRPr="00A33896">
        <w:rPr>
          <w:b w:val="0"/>
          <w:bCs w:val="0"/>
          <w:szCs w:val="24"/>
          <w:u w:val="none"/>
          <w:rtl/>
        </w:rPr>
        <w:t xml:space="preserve"> </w:t>
      </w:r>
      <w:r w:rsidRPr="00A33896">
        <w:rPr>
          <w:rFonts w:hint="eastAsia"/>
          <w:b w:val="0"/>
          <w:bCs w:val="0"/>
          <w:szCs w:val="24"/>
          <w:u w:val="none"/>
          <w:rtl/>
        </w:rPr>
        <w:t>כל</w:t>
      </w:r>
      <w:r w:rsidRPr="00A33896">
        <w:rPr>
          <w:b w:val="0"/>
          <w:bCs w:val="0"/>
          <w:szCs w:val="24"/>
          <w:u w:val="none"/>
          <w:rtl/>
        </w:rPr>
        <w:t xml:space="preserve"> </w:t>
      </w:r>
      <w:r w:rsidRPr="00A33896">
        <w:rPr>
          <w:rFonts w:hint="eastAsia"/>
          <w:b w:val="0"/>
          <w:bCs w:val="0"/>
          <w:szCs w:val="24"/>
          <w:u w:val="none"/>
          <w:rtl/>
        </w:rPr>
        <w:t>אחת</w:t>
      </w:r>
      <w:r w:rsidRPr="00A33896">
        <w:rPr>
          <w:b w:val="0"/>
          <w:bCs w:val="0"/>
          <w:szCs w:val="24"/>
          <w:u w:val="none"/>
          <w:rtl/>
        </w:rPr>
        <w:t xml:space="preserve"> </w:t>
      </w:r>
      <w:r w:rsidRPr="00A33896">
        <w:rPr>
          <w:rFonts w:hint="eastAsia"/>
          <w:b w:val="0"/>
          <w:bCs w:val="0"/>
          <w:szCs w:val="24"/>
          <w:u w:val="none"/>
          <w:rtl/>
        </w:rPr>
        <w:t>מהטכנולוגיות</w:t>
      </w:r>
      <w:r w:rsidRPr="00A33896">
        <w:rPr>
          <w:b w:val="0"/>
          <w:bCs w:val="0"/>
          <w:szCs w:val="24"/>
          <w:u w:val="none"/>
          <w:rtl/>
        </w:rPr>
        <w:t xml:space="preserve"> </w:t>
      </w:r>
      <w:r w:rsidRPr="00A33896">
        <w:rPr>
          <w:rFonts w:hint="cs"/>
          <w:b w:val="0"/>
          <w:bCs w:val="0"/>
          <w:szCs w:val="24"/>
          <w:u w:val="none"/>
          <w:rtl/>
        </w:rPr>
        <w:t xml:space="preserve">המופיעות בטבלה נדרש </w:t>
      </w:r>
      <w:r w:rsidRPr="00A33896">
        <w:rPr>
          <w:rFonts w:hint="eastAsia"/>
          <w:b w:val="0"/>
          <w:bCs w:val="0"/>
          <w:szCs w:val="24"/>
          <w:u w:val="none"/>
          <w:rtl/>
        </w:rPr>
        <w:t>לעמוד</w:t>
      </w:r>
      <w:r w:rsidRPr="00A33896">
        <w:rPr>
          <w:b w:val="0"/>
          <w:bCs w:val="0"/>
          <w:szCs w:val="24"/>
          <w:u w:val="none"/>
          <w:rtl/>
        </w:rPr>
        <w:t xml:space="preserve"> בדרישות</w:t>
      </w:r>
      <w:r w:rsidRPr="00A33896">
        <w:rPr>
          <w:rFonts w:hint="cs"/>
          <w:b w:val="0"/>
          <w:bCs w:val="0"/>
          <w:szCs w:val="24"/>
          <w:u w:val="none"/>
          <w:rtl/>
        </w:rPr>
        <w:t xml:space="preserve">, </w:t>
      </w:r>
      <w:r w:rsidRPr="00A33896">
        <w:rPr>
          <w:b w:val="0"/>
          <w:bCs w:val="0"/>
          <w:szCs w:val="24"/>
          <w:u w:val="none"/>
          <w:rtl/>
        </w:rPr>
        <w:t>כמפורט בטבלה להלן</w:t>
      </w:r>
      <w:r w:rsidRPr="00A33896">
        <w:rPr>
          <w:rFonts w:hint="cs"/>
          <w:b w:val="0"/>
          <w:bCs w:val="0"/>
          <w:szCs w:val="24"/>
          <w:u w:val="none"/>
          <w:rtl/>
        </w:rPr>
        <w:t>.</w:t>
      </w:r>
      <w:bookmarkEnd w:id="47"/>
    </w:p>
    <w:p w:rsidR="002A193A" w:rsidRPr="00A33896" w:rsidRDefault="002A193A" w:rsidP="002A193A">
      <w:pPr>
        <w:pStyle w:val="7"/>
        <w:numPr>
          <w:ilvl w:val="2"/>
          <w:numId w:val="101"/>
        </w:numPr>
        <w:ind w:left="1488" w:hanging="768"/>
        <w:rPr>
          <w:b w:val="0"/>
          <w:bCs w:val="0"/>
          <w:szCs w:val="24"/>
          <w:u w:val="none"/>
        </w:rPr>
      </w:pPr>
      <w:bookmarkStart w:id="48" w:name="_Toc45714122"/>
      <w:r w:rsidRPr="00A33896">
        <w:rPr>
          <w:rFonts w:hint="cs"/>
          <w:b w:val="0"/>
          <w:bCs w:val="0"/>
          <w:szCs w:val="24"/>
          <w:u w:val="none"/>
          <w:rtl/>
        </w:rPr>
        <w:t>ניתן להציע כל טכנולוגיה נוספת שלא מופיעה בטבלה כל עוד אושרה ע"י הגורמים המקצועיים במשרד, במסגרת תהליך בדיקת ההצעות והיא עומדת בתנאי הסף המקצועיים לעיל.</w:t>
      </w:r>
      <w:bookmarkEnd w:id="48"/>
    </w:p>
    <w:p w:rsidR="002A193A" w:rsidRPr="005170FC" w:rsidRDefault="002A193A" w:rsidP="002A193A">
      <w:pPr>
        <w:pStyle w:val="7"/>
        <w:numPr>
          <w:ilvl w:val="2"/>
          <w:numId w:val="101"/>
        </w:numPr>
        <w:ind w:left="1488" w:hanging="768"/>
        <w:rPr>
          <w:rFonts w:ascii="Arial" w:hAnsi="Arial"/>
          <w:szCs w:val="24"/>
          <w:rtl/>
        </w:rPr>
        <w:sectPr w:rsidR="002A193A" w:rsidRPr="005170FC" w:rsidSect="00A636B3">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pPr>
      <w:bookmarkStart w:id="49" w:name="_Toc45714123"/>
      <w:r w:rsidRPr="00A33896">
        <w:rPr>
          <w:rFonts w:hint="cs"/>
          <w:b w:val="0"/>
          <w:bCs w:val="0"/>
          <w:szCs w:val="24"/>
          <w:u w:val="none"/>
          <w:rtl/>
        </w:rPr>
        <w:t>ככל שמציע מעוניין בבדיקה מקדימה רשאי הוא לשלוח את סוג הטכנולוגיה הנוספת לאישור המשרד מראש, במסגרת הליך שאלות תשובות</w:t>
      </w:r>
      <w:r w:rsidRPr="00605B56">
        <w:rPr>
          <w:rFonts w:ascii="Arial" w:hAnsi="Arial" w:hint="cs"/>
          <w:szCs w:val="24"/>
          <w:u w:val="none"/>
          <w:rtl/>
        </w:rPr>
        <w:t>.</w:t>
      </w:r>
      <w:bookmarkEnd w:id="49"/>
    </w:p>
    <w:p w:rsidR="002A193A" w:rsidRPr="00C35722" w:rsidRDefault="002A193A" w:rsidP="002A193A">
      <w:pPr>
        <w:spacing w:after="200" w:line="360" w:lineRule="auto"/>
        <w:ind w:left="851"/>
        <w:jc w:val="both"/>
        <w:outlineLvl w:val="0"/>
        <w:rPr>
          <w:rFonts w:ascii="Arial" w:hAnsi="Arial"/>
          <w:szCs w:val="24"/>
        </w:rPr>
      </w:pPr>
    </w:p>
    <w:tbl>
      <w:tblPr>
        <w:tblStyle w:val="afb"/>
        <w:bidiVisual/>
        <w:tblW w:w="0" w:type="auto"/>
        <w:jc w:val="center"/>
        <w:tblLook w:val="04A0" w:firstRow="1" w:lastRow="0" w:firstColumn="1" w:lastColumn="0" w:noHBand="0" w:noVBand="1"/>
      </w:tblPr>
      <w:tblGrid>
        <w:gridCol w:w="734"/>
        <w:gridCol w:w="2322"/>
        <w:gridCol w:w="4344"/>
        <w:gridCol w:w="2662"/>
        <w:gridCol w:w="3886"/>
      </w:tblGrid>
      <w:tr w:rsidR="002A193A" w:rsidRPr="00510FC6" w:rsidTr="00A636B3">
        <w:trPr>
          <w:tblHeader/>
          <w:jc w:val="center"/>
        </w:trPr>
        <w:tc>
          <w:tcPr>
            <w:tcW w:w="0" w:type="auto"/>
            <w:shd w:val="clear" w:color="auto" w:fill="D9D9D9" w:themeFill="background1" w:themeFillShade="D9"/>
            <w:vAlign w:val="center"/>
          </w:tcPr>
          <w:p w:rsidR="002A193A" w:rsidRPr="00510FC6" w:rsidRDefault="002A193A" w:rsidP="00A636B3">
            <w:pPr>
              <w:pStyle w:val="af5"/>
              <w:spacing w:line="360" w:lineRule="auto"/>
              <w:ind w:left="0"/>
              <w:jc w:val="center"/>
              <w:outlineLvl w:val="0"/>
              <w:rPr>
                <w:rFonts w:asciiTheme="majorBidi" w:hAnsiTheme="majorBidi"/>
                <w:b/>
                <w:bCs/>
                <w:szCs w:val="24"/>
                <w:rtl/>
              </w:rPr>
            </w:pPr>
            <w:proofErr w:type="spellStart"/>
            <w:r w:rsidRPr="00510FC6">
              <w:rPr>
                <w:rFonts w:asciiTheme="majorBidi" w:hAnsiTheme="majorBidi" w:hint="eastAsia"/>
                <w:b/>
                <w:bCs/>
                <w:szCs w:val="24"/>
                <w:rtl/>
              </w:rPr>
              <w:t>מס</w:t>
            </w:r>
            <w:r w:rsidRPr="00510FC6">
              <w:rPr>
                <w:rFonts w:asciiTheme="majorBidi" w:hAnsiTheme="majorBidi"/>
                <w:b/>
                <w:bCs/>
                <w:szCs w:val="24"/>
                <w:rtl/>
              </w:rPr>
              <w:t>"ד</w:t>
            </w:r>
            <w:proofErr w:type="spellEnd"/>
          </w:p>
        </w:tc>
        <w:tc>
          <w:tcPr>
            <w:tcW w:w="0" w:type="auto"/>
            <w:shd w:val="clear" w:color="auto" w:fill="D9D9D9" w:themeFill="background1" w:themeFillShade="D9"/>
            <w:vAlign w:val="center"/>
          </w:tcPr>
          <w:p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לשימור</w:t>
            </w:r>
            <w:r w:rsidRPr="00510FC6">
              <w:rPr>
                <w:rFonts w:asciiTheme="majorBidi" w:hAnsiTheme="majorBidi"/>
                <w:b/>
                <w:bCs/>
                <w:szCs w:val="24"/>
                <w:rtl/>
              </w:rPr>
              <w:t xml:space="preserve"> </w:t>
            </w:r>
            <w:r w:rsidRPr="00510FC6">
              <w:rPr>
                <w:rFonts w:asciiTheme="majorBidi" w:hAnsiTheme="majorBidi" w:hint="eastAsia"/>
                <w:b/>
                <w:bCs/>
                <w:szCs w:val="24"/>
                <w:rtl/>
              </w:rPr>
              <w:t>אנרגיה</w:t>
            </w:r>
          </w:p>
        </w:tc>
        <w:tc>
          <w:tcPr>
            <w:tcW w:w="0" w:type="auto"/>
            <w:shd w:val="clear" w:color="auto" w:fill="D9D9D9" w:themeFill="background1" w:themeFillShade="D9"/>
            <w:vAlign w:val="center"/>
          </w:tcPr>
          <w:p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ליעילות</w:t>
            </w:r>
            <w:r w:rsidRPr="00510FC6">
              <w:rPr>
                <w:rFonts w:asciiTheme="majorBidi" w:hAnsiTheme="majorBidi"/>
                <w:b/>
                <w:bCs/>
                <w:szCs w:val="24"/>
                <w:rtl/>
              </w:rPr>
              <w:t xml:space="preserve"> </w:t>
            </w:r>
            <w:r w:rsidRPr="00510FC6">
              <w:rPr>
                <w:rFonts w:asciiTheme="majorBidi" w:hAnsiTheme="majorBidi" w:hint="eastAsia"/>
                <w:b/>
                <w:bCs/>
                <w:szCs w:val="24"/>
                <w:rtl/>
              </w:rPr>
              <w:t>אנרגטית</w:t>
            </w:r>
            <w:r w:rsidRPr="00510FC6">
              <w:rPr>
                <w:rFonts w:asciiTheme="majorBidi" w:hAnsiTheme="majorBidi"/>
                <w:b/>
                <w:bCs/>
                <w:szCs w:val="24"/>
                <w:rtl/>
              </w:rPr>
              <w:t xml:space="preserve"> </w:t>
            </w:r>
            <w:r w:rsidRPr="00510FC6">
              <w:rPr>
                <w:rFonts w:asciiTheme="majorBidi" w:hAnsiTheme="majorBidi" w:hint="eastAsia"/>
                <w:b/>
                <w:bCs/>
                <w:szCs w:val="24"/>
                <w:rtl/>
              </w:rPr>
              <w:t>ועמידה</w:t>
            </w:r>
            <w:r w:rsidRPr="00510FC6">
              <w:rPr>
                <w:rFonts w:asciiTheme="majorBidi" w:hAnsiTheme="majorBidi"/>
                <w:b/>
                <w:bCs/>
                <w:szCs w:val="24"/>
                <w:rtl/>
              </w:rPr>
              <w:t xml:space="preserve"> </w:t>
            </w:r>
            <w:r w:rsidRPr="00510FC6">
              <w:rPr>
                <w:rFonts w:asciiTheme="majorBidi" w:hAnsiTheme="majorBidi" w:hint="eastAsia"/>
                <w:b/>
                <w:bCs/>
                <w:szCs w:val="24"/>
                <w:rtl/>
              </w:rPr>
              <w:t>בתקנות</w:t>
            </w:r>
            <w:r w:rsidRPr="00510FC6">
              <w:rPr>
                <w:rFonts w:asciiTheme="majorBidi" w:hAnsiTheme="majorBidi"/>
                <w:b/>
                <w:bCs/>
                <w:szCs w:val="24"/>
                <w:rtl/>
              </w:rPr>
              <w:t xml:space="preserve"> </w:t>
            </w:r>
            <w:r w:rsidRPr="00510FC6">
              <w:rPr>
                <w:rFonts w:asciiTheme="majorBidi" w:hAnsiTheme="majorBidi" w:hint="eastAsia"/>
                <w:b/>
                <w:bCs/>
                <w:szCs w:val="24"/>
                <w:rtl/>
              </w:rPr>
              <w:t>ותקנים</w:t>
            </w:r>
          </w:p>
        </w:tc>
        <w:tc>
          <w:tcPr>
            <w:tcW w:w="0" w:type="auto"/>
            <w:shd w:val="clear" w:color="auto" w:fill="D9D9D9" w:themeFill="background1" w:themeFillShade="D9"/>
            <w:vAlign w:val="center"/>
          </w:tcPr>
          <w:p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להתקנת</w:t>
            </w:r>
            <w:r w:rsidRPr="00510FC6">
              <w:rPr>
                <w:rFonts w:asciiTheme="majorBidi" w:hAnsiTheme="majorBidi"/>
                <w:b/>
                <w:bCs/>
                <w:szCs w:val="24"/>
                <w:rtl/>
              </w:rPr>
              <w:t xml:space="preserve"> </w:t>
            </w:r>
            <w:r w:rsidRPr="00510FC6">
              <w:rPr>
                <w:rFonts w:asciiTheme="majorBidi" w:hAnsiTheme="majorBidi" w:hint="eastAsia"/>
                <w:b/>
                <w:bCs/>
                <w:szCs w:val="24"/>
                <w:rtl/>
              </w:rPr>
              <w:t>אמצעי</w:t>
            </w:r>
            <w:r w:rsidRPr="00510FC6">
              <w:rPr>
                <w:rFonts w:asciiTheme="majorBidi" w:hAnsiTheme="majorBidi"/>
                <w:b/>
                <w:bCs/>
                <w:szCs w:val="24"/>
                <w:rtl/>
              </w:rPr>
              <w:t xml:space="preserve"> </w:t>
            </w:r>
            <w:r w:rsidRPr="00510FC6">
              <w:rPr>
                <w:rFonts w:asciiTheme="majorBidi" w:hAnsiTheme="majorBidi" w:hint="eastAsia"/>
                <w:b/>
                <w:bCs/>
                <w:szCs w:val="24"/>
                <w:rtl/>
              </w:rPr>
              <w:t>מדידה</w:t>
            </w:r>
          </w:p>
        </w:tc>
        <w:tc>
          <w:tcPr>
            <w:tcW w:w="0" w:type="auto"/>
            <w:shd w:val="clear" w:color="auto" w:fill="D9D9D9" w:themeFill="background1" w:themeFillShade="D9"/>
            <w:vAlign w:val="center"/>
          </w:tcPr>
          <w:p w:rsidR="002A193A" w:rsidRPr="00510FC6" w:rsidRDefault="002A193A" w:rsidP="00A636B3">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למסמכים</w:t>
            </w:r>
            <w:r w:rsidRPr="00510FC6">
              <w:rPr>
                <w:rFonts w:asciiTheme="majorBidi" w:hAnsiTheme="majorBidi"/>
                <w:b/>
                <w:bCs/>
                <w:szCs w:val="24"/>
                <w:rtl/>
              </w:rPr>
              <w:t xml:space="preserve"> </w:t>
            </w:r>
            <w:r w:rsidRPr="00510FC6">
              <w:rPr>
                <w:rFonts w:asciiTheme="majorBidi" w:hAnsiTheme="majorBidi" w:hint="eastAsia"/>
                <w:b/>
                <w:bCs/>
                <w:szCs w:val="24"/>
                <w:rtl/>
              </w:rPr>
              <w:t>שחובה</w:t>
            </w:r>
            <w:r w:rsidRPr="00510FC6">
              <w:rPr>
                <w:rFonts w:asciiTheme="majorBidi" w:hAnsiTheme="majorBidi"/>
                <w:b/>
                <w:bCs/>
                <w:szCs w:val="24"/>
                <w:rtl/>
              </w:rPr>
              <w:t xml:space="preserve"> </w:t>
            </w:r>
            <w:r w:rsidRPr="00510FC6">
              <w:rPr>
                <w:rFonts w:asciiTheme="majorBidi" w:hAnsiTheme="majorBidi" w:hint="eastAsia"/>
                <w:b/>
                <w:bCs/>
                <w:szCs w:val="24"/>
                <w:rtl/>
              </w:rPr>
              <w:t>לצרף</w:t>
            </w:r>
            <w:r w:rsidRPr="00510FC6">
              <w:rPr>
                <w:rFonts w:asciiTheme="majorBidi" w:hAnsiTheme="majorBidi"/>
                <w:b/>
                <w:bCs/>
                <w:szCs w:val="24"/>
                <w:rtl/>
              </w:rPr>
              <w:t xml:space="preserve"> </w:t>
            </w:r>
            <w:r w:rsidRPr="00510FC6">
              <w:rPr>
                <w:rFonts w:asciiTheme="majorBidi" w:hAnsiTheme="majorBidi" w:hint="eastAsia"/>
                <w:b/>
                <w:bCs/>
                <w:szCs w:val="24"/>
                <w:rtl/>
              </w:rPr>
              <w:t>להצעה</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w:t>
            </w:r>
          </w:p>
        </w:tc>
        <w:tc>
          <w:tcPr>
            <w:tcW w:w="0" w:type="auto"/>
            <w:vAlign w:val="center"/>
          </w:tcPr>
          <w:p w:rsidR="002A193A" w:rsidRPr="00510FC6" w:rsidRDefault="002A193A" w:rsidP="00A636B3">
            <w:pPr>
              <w:pStyle w:val="af5"/>
              <w:spacing w:line="360" w:lineRule="auto"/>
              <w:ind w:left="0"/>
              <w:jc w:val="center"/>
              <w:outlineLvl w:val="0"/>
              <w:rPr>
                <w:b/>
                <w:bCs/>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רכבים</w:t>
            </w:r>
            <w:r w:rsidRPr="00510FC6">
              <w:rPr>
                <w:b/>
                <w:bCs/>
                <w:szCs w:val="24"/>
                <w:rtl/>
              </w:rPr>
              <w:t xml:space="preserve"> </w:t>
            </w:r>
            <w:r w:rsidRPr="00510FC6">
              <w:rPr>
                <w:rFonts w:hint="eastAsia"/>
                <w:b/>
                <w:bCs/>
                <w:szCs w:val="24"/>
                <w:rtl/>
              </w:rPr>
              <w:t>מונעי</w:t>
            </w:r>
            <w:r w:rsidRPr="00510FC6">
              <w:rPr>
                <w:b/>
                <w:bCs/>
                <w:szCs w:val="24"/>
                <w:rtl/>
              </w:rPr>
              <w:t xml:space="preserve"> </w:t>
            </w:r>
            <w:r w:rsidRPr="00510FC6">
              <w:rPr>
                <w:rFonts w:hint="eastAsia"/>
                <w:b/>
                <w:bCs/>
                <w:szCs w:val="24"/>
                <w:rtl/>
              </w:rPr>
              <w:t>דלק</w:t>
            </w:r>
            <w:r w:rsidRPr="00510FC6">
              <w:rPr>
                <w:b/>
                <w:bCs/>
                <w:szCs w:val="24"/>
                <w:rtl/>
              </w:rPr>
              <w:t xml:space="preserve"> </w:t>
            </w:r>
            <w:r w:rsidRPr="00510FC6">
              <w:rPr>
                <w:rFonts w:hint="eastAsia"/>
                <w:b/>
                <w:bCs/>
                <w:szCs w:val="24"/>
                <w:rtl/>
              </w:rPr>
              <w:t>קונבנציונאלי</w:t>
            </w:r>
            <w:r w:rsidRPr="00510FC6">
              <w:rPr>
                <w:b/>
                <w:bCs/>
                <w:szCs w:val="24"/>
                <w:rtl/>
              </w:rPr>
              <w:t xml:space="preserve"> </w:t>
            </w:r>
            <w:r w:rsidRPr="00510FC6">
              <w:rPr>
                <w:rFonts w:hint="eastAsia"/>
                <w:b/>
                <w:bCs/>
                <w:szCs w:val="24"/>
                <w:rtl/>
              </w:rPr>
              <w:t>ברכב</w:t>
            </w:r>
            <w:r w:rsidRPr="00510FC6">
              <w:rPr>
                <w:b/>
                <w:bCs/>
                <w:szCs w:val="24"/>
                <w:rtl/>
              </w:rPr>
              <w:t xml:space="preserve"> </w:t>
            </w:r>
            <w:r w:rsidRPr="00510FC6">
              <w:rPr>
                <w:rFonts w:hint="eastAsia"/>
                <w:b/>
                <w:bCs/>
                <w:szCs w:val="24"/>
                <w:rtl/>
              </w:rPr>
              <w:t>חשמלי</w:t>
            </w:r>
          </w:p>
        </w:tc>
        <w:tc>
          <w:tcPr>
            <w:tcW w:w="0" w:type="auto"/>
            <w:vAlign w:val="center"/>
          </w:tcPr>
          <w:p w:rsidR="002A193A" w:rsidRPr="00510FC6" w:rsidRDefault="002A193A" w:rsidP="00A636B3">
            <w:pPr>
              <w:spacing w:line="276" w:lineRule="auto"/>
              <w:jc w:val="both"/>
              <w:rPr>
                <w:szCs w:val="24"/>
                <w:rtl/>
              </w:rPr>
            </w:pP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האנרגטי</w:t>
            </w:r>
            <w:r w:rsidRPr="00510FC6">
              <w:rPr>
                <w:szCs w:val="24"/>
                <w:rtl/>
              </w:rPr>
              <w:t xml:space="preserve"> </w:t>
            </w:r>
            <w:r w:rsidRPr="00510FC6">
              <w:rPr>
                <w:rFonts w:hint="eastAsia"/>
                <w:szCs w:val="24"/>
                <w:rtl/>
              </w:rPr>
              <w:t>יתבצע</w:t>
            </w:r>
            <w:r w:rsidRPr="00510FC6">
              <w:rPr>
                <w:szCs w:val="24"/>
                <w:rtl/>
              </w:rPr>
              <w:t xml:space="preserve"> </w:t>
            </w:r>
            <w:r w:rsidRPr="00510FC6">
              <w:rPr>
                <w:rFonts w:hint="eastAsia"/>
                <w:szCs w:val="24"/>
                <w:rtl/>
              </w:rPr>
              <w:t>באמצעות</w:t>
            </w:r>
            <w:r w:rsidRPr="00510FC6">
              <w:rPr>
                <w:szCs w:val="24"/>
                <w:rtl/>
              </w:rPr>
              <w:t xml:space="preserve"> </w:t>
            </w:r>
            <w:r w:rsidRPr="00510FC6">
              <w:rPr>
                <w:rFonts w:hint="eastAsia"/>
                <w:szCs w:val="24"/>
                <w:rtl/>
              </w:rPr>
              <w:t>השוואת</w:t>
            </w:r>
            <w:r w:rsidRPr="00510FC6">
              <w:rPr>
                <w:szCs w:val="24"/>
                <w:rtl/>
              </w:rPr>
              <w:t xml:space="preserve"> </w:t>
            </w:r>
            <w:r w:rsidRPr="00510FC6">
              <w:rPr>
                <w:rFonts w:hint="eastAsia"/>
                <w:szCs w:val="24"/>
                <w:rtl/>
              </w:rPr>
              <w:t>היעילות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כלל</w:t>
            </w:r>
            <w:r w:rsidRPr="00510FC6">
              <w:rPr>
                <w:szCs w:val="24"/>
                <w:rtl/>
              </w:rPr>
              <w:t xml:space="preserve"> </w:t>
            </w:r>
            <w:r w:rsidRPr="00510FC6">
              <w:rPr>
                <w:rFonts w:hint="eastAsia"/>
                <w:szCs w:val="24"/>
                <w:rtl/>
              </w:rPr>
              <w:t>שרשרת</w:t>
            </w:r>
            <w:r w:rsidRPr="00510FC6">
              <w:rPr>
                <w:szCs w:val="24"/>
                <w:rtl/>
              </w:rPr>
              <w:t xml:space="preserve"> </w:t>
            </w:r>
            <w:r w:rsidRPr="00510FC6">
              <w:rPr>
                <w:rFonts w:hint="eastAsia"/>
                <w:szCs w:val="24"/>
                <w:rtl/>
              </w:rPr>
              <w:t>האספקה</w:t>
            </w:r>
            <w:r w:rsidRPr="00510FC6">
              <w:rPr>
                <w:szCs w:val="24"/>
                <w:rtl/>
              </w:rPr>
              <w:t xml:space="preserve">, </w:t>
            </w:r>
            <w:r w:rsidRPr="00510FC6">
              <w:rPr>
                <w:rFonts w:hint="eastAsia"/>
                <w:szCs w:val="24"/>
                <w:rtl/>
              </w:rPr>
              <w:t>החל</w:t>
            </w:r>
            <w:r w:rsidRPr="00510FC6">
              <w:rPr>
                <w:szCs w:val="24"/>
                <w:rtl/>
              </w:rPr>
              <w:t xml:space="preserve"> </w:t>
            </w:r>
            <w:r w:rsidRPr="00510FC6">
              <w:rPr>
                <w:rFonts w:hint="eastAsia"/>
                <w:szCs w:val="24"/>
                <w:rtl/>
              </w:rPr>
              <w:t>בבאר</w:t>
            </w:r>
            <w:r w:rsidRPr="00510FC6">
              <w:rPr>
                <w:szCs w:val="24"/>
                <w:rtl/>
              </w:rPr>
              <w:t xml:space="preserve"> </w:t>
            </w:r>
            <w:r w:rsidRPr="00510FC6">
              <w:rPr>
                <w:rFonts w:hint="eastAsia"/>
                <w:szCs w:val="24"/>
                <w:rtl/>
              </w:rPr>
              <w:t>ועד</w:t>
            </w:r>
            <w:r w:rsidRPr="00510FC6">
              <w:rPr>
                <w:szCs w:val="24"/>
                <w:rtl/>
              </w:rPr>
              <w:t xml:space="preserve"> </w:t>
            </w:r>
            <w:r w:rsidRPr="00510FC6">
              <w:rPr>
                <w:rFonts w:hint="eastAsia"/>
                <w:szCs w:val="24"/>
                <w:rtl/>
              </w:rPr>
              <w:t>הצריכה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הכביש</w:t>
            </w:r>
            <w:r w:rsidRPr="00510FC6">
              <w:rPr>
                <w:szCs w:val="24"/>
                <w:rtl/>
              </w:rPr>
              <w:t xml:space="preserve"> (</w:t>
            </w:r>
            <w:r>
              <w:rPr>
                <w:szCs w:val="24"/>
              </w:rPr>
              <w:t>well-to-wheel</w:t>
            </w:r>
            <w:r w:rsidRPr="00510FC6">
              <w:rPr>
                <w:szCs w:val="24"/>
                <w:rtl/>
              </w:rPr>
              <w:t xml:space="preserve">), </w:t>
            </w:r>
            <w:r w:rsidRPr="00510FC6">
              <w:rPr>
                <w:rFonts w:hint="eastAsia"/>
                <w:szCs w:val="24"/>
                <w:rtl/>
              </w:rPr>
              <w:t>בין</w:t>
            </w:r>
            <w:r w:rsidRPr="00510FC6">
              <w:rPr>
                <w:szCs w:val="24"/>
                <w:rtl/>
              </w:rPr>
              <w:t xml:space="preserve"> </w:t>
            </w:r>
            <w:r w:rsidRPr="00510FC6">
              <w:rPr>
                <w:rFonts w:hint="eastAsia"/>
                <w:szCs w:val="24"/>
                <w:rtl/>
              </w:rPr>
              <w:t>רכב</w:t>
            </w:r>
            <w:r w:rsidRPr="00510FC6">
              <w:rPr>
                <w:szCs w:val="24"/>
                <w:rtl/>
              </w:rPr>
              <w:t xml:space="preserve"> </w:t>
            </w:r>
            <w:r w:rsidRPr="00510FC6">
              <w:rPr>
                <w:rFonts w:hint="eastAsia"/>
                <w:szCs w:val="24"/>
                <w:rtl/>
              </w:rPr>
              <w:t>מונע</w:t>
            </w:r>
            <w:r w:rsidRPr="00510FC6">
              <w:rPr>
                <w:szCs w:val="24"/>
                <w:rtl/>
              </w:rPr>
              <w:t xml:space="preserve"> </w:t>
            </w:r>
            <w:r w:rsidRPr="00510FC6">
              <w:rPr>
                <w:rFonts w:hint="eastAsia"/>
                <w:szCs w:val="24"/>
                <w:rtl/>
              </w:rPr>
              <w:t>חשמלית</w:t>
            </w:r>
            <w:r w:rsidRPr="00510FC6">
              <w:rPr>
                <w:szCs w:val="24"/>
                <w:rtl/>
              </w:rPr>
              <w:t xml:space="preserve"> </w:t>
            </w:r>
            <w:r w:rsidRPr="00510FC6">
              <w:rPr>
                <w:rFonts w:hint="eastAsia"/>
                <w:szCs w:val="24"/>
                <w:rtl/>
              </w:rPr>
              <w:t>לבין</w:t>
            </w:r>
            <w:r w:rsidRPr="00510FC6">
              <w:rPr>
                <w:szCs w:val="24"/>
                <w:rtl/>
              </w:rPr>
              <w:t xml:space="preserve"> </w:t>
            </w:r>
            <w:r w:rsidRPr="00510FC6">
              <w:rPr>
                <w:rFonts w:hint="eastAsia"/>
                <w:szCs w:val="24"/>
                <w:rtl/>
              </w:rPr>
              <w:t>המקבילה</w:t>
            </w:r>
            <w:r w:rsidRPr="00510FC6">
              <w:rPr>
                <w:szCs w:val="24"/>
                <w:rtl/>
              </w:rPr>
              <w:t xml:space="preserve"> </w:t>
            </w:r>
            <w:r w:rsidRPr="00510FC6">
              <w:rPr>
                <w:rFonts w:hint="eastAsia"/>
                <w:szCs w:val="24"/>
                <w:rtl/>
              </w:rPr>
              <w:t>הקונבנציונאלית</w:t>
            </w:r>
            <w:r w:rsidRPr="00510FC6">
              <w:rPr>
                <w:szCs w:val="24"/>
                <w:rtl/>
              </w:rPr>
              <w:t xml:space="preserve"> </w:t>
            </w:r>
            <w:r w:rsidRPr="00510FC6">
              <w:rPr>
                <w:rFonts w:hint="eastAsia"/>
                <w:szCs w:val="24"/>
                <w:rtl/>
              </w:rPr>
              <w:t>שלו</w:t>
            </w:r>
            <w:r>
              <w:rPr>
                <w:rFonts w:hint="cs"/>
                <w:szCs w:val="24"/>
                <w:rtl/>
              </w:rPr>
              <w:t>.</w:t>
            </w:r>
          </w:p>
          <w:p w:rsidR="002A193A" w:rsidRPr="00510FC6" w:rsidRDefault="002A193A" w:rsidP="00A636B3">
            <w:pPr>
              <w:spacing w:line="276" w:lineRule="auto"/>
              <w:rPr>
                <w:b/>
                <w:bCs/>
                <w:szCs w:val="24"/>
                <w:rtl/>
              </w:rPr>
            </w:pPr>
            <w:r w:rsidRPr="00510FC6">
              <w:rPr>
                <w:b/>
                <w:bCs/>
                <w:szCs w:val="24"/>
                <w:rtl/>
              </w:rPr>
              <w:t xml:space="preserve"> </w:t>
            </w:r>
          </w:p>
        </w:tc>
        <w:tc>
          <w:tcPr>
            <w:tcW w:w="0" w:type="auto"/>
            <w:vAlign w:val="center"/>
          </w:tcPr>
          <w:p w:rsidR="002A193A" w:rsidRPr="00510FC6" w:rsidRDefault="002A193A" w:rsidP="00A636B3">
            <w:pPr>
              <w:spacing w:line="276" w:lineRule="auto"/>
              <w:rPr>
                <w:b/>
                <w:bCs/>
                <w:szCs w:val="24"/>
                <w:highlight w:val="red"/>
                <w:rtl/>
              </w:rPr>
            </w:pPr>
          </w:p>
        </w:tc>
        <w:tc>
          <w:tcPr>
            <w:tcW w:w="0" w:type="auto"/>
            <w:vAlign w:val="center"/>
          </w:tcPr>
          <w:p w:rsidR="002A193A" w:rsidRPr="00510FC6" w:rsidRDefault="002A193A" w:rsidP="00A636B3">
            <w:pPr>
              <w:spacing w:line="276" w:lineRule="auto"/>
              <w:rPr>
                <w:szCs w:val="24"/>
                <w:highlight w:val="red"/>
                <w:rtl/>
              </w:rPr>
            </w:pPr>
            <w:r w:rsidRPr="00510FC6">
              <w:rPr>
                <w:rFonts w:hint="eastAsia"/>
                <w:szCs w:val="24"/>
                <w:rtl/>
              </w:rPr>
              <w:t>נתוני</w:t>
            </w:r>
            <w:r w:rsidRPr="00510FC6">
              <w:rPr>
                <w:szCs w:val="24"/>
                <w:rtl/>
              </w:rPr>
              <w:t xml:space="preserve"> </w:t>
            </w:r>
            <w:r w:rsidRPr="00510FC6">
              <w:rPr>
                <w:rFonts w:hint="eastAsia"/>
                <w:szCs w:val="24"/>
                <w:rtl/>
              </w:rPr>
              <w:t>היצרן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הרכב</w:t>
            </w:r>
            <w:r w:rsidRPr="00510FC6">
              <w:rPr>
                <w:szCs w:val="24"/>
                <w:rtl/>
              </w:rPr>
              <w:t xml:space="preserve"> </w:t>
            </w:r>
            <w:r w:rsidRPr="00510FC6">
              <w:rPr>
                <w:rFonts w:hint="eastAsia"/>
                <w:szCs w:val="24"/>
                <w:rtl/>
              </w:rPr>
              <w:t>החשמלי</w:t>
            </w:r>
            <w:r w:rsidRPr="00510FC6">
              <w:rPr>
                <w:szCs w:val="24"/>
                <w:rtl/>
              </w:rPr>
              <w:t xml:space="preserve"> </w:t>
            </w:r>
            <w:r w:rsidRPr="00510FC6">
              <w:rPr>
                <w:rFonts w:hint="eastAsia"/>
                <w:szCs w:val="24"/>
                <w:rtl/>
              </w:rPr>
              <w:t>והקונבנציונאל</w:t>
            </w:r>
            <w:r w:rsidRPr="00EF7A3C">
              <w:rPr>
                <w:rFonts w:hint="eastAsia"/>
                <w:szCs w:val="24"/>
                <w:rtl/>
              </w:rPr>
              <w:t>י</w:t>
            </w:r>
            <w:r w:rsidRPr="00EF7A3C">
              <w:rPr>
                <w:rFonts w:hint="cs"/>
                <w:szCs w:val="24"/>
                <w:rtl/>
              </w:rPr>
              <w:t>.</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2</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930FFE">
              <w:rPr>
                <w:b/>
                <w:bCs/>
                <w:szCs w:val="24"/>
                <w:rtl/>
              </w:rPr>
              <w:t>החלפת יחידת קירור</w:t>
            </w:r>
            <w:r>
              <w:rPr>
                <w:rStyle w:val="afff2"/>
                <w:b/>
                <w:bCs/>
                <w:szCs w:val="24"/>
                <w:rtl/>
              </w:rPr>
              <w:footnoteReference w:id="3"/>
            </w:r>
            <w:r w:rsidRPr="00930FFE">
              <w:rPr>
                <w:b/>
                <w:bCs/>
                <w:szCs w:val="24"/>
                <w:rtl/>
              </w:rPr>
              <w:t xml:space="preserve">  מרכזית ביחידת קירור מים המופעלות בעיבוי אוויר/מים</w:t>
            </w:r>
          </w:p>
        </w:tc>
        <w:tc>
          <w:tcPr>
            <w:tcW w:w="0" w:type="auto"/>
            <w:vAlign w:val="center"/>
          </w:tcPr>
          <w:p w:rsidR="002A193A" w:rsidRPr="00136300" w:rsidRDefault="002A193A" w:rsidP="00A636B3">
            <w:pPr>
              <w:spacing w:line="276" w:lineRule="auto"/>
              <w:jc w:val="both"/>
              <w:rPr>
                <w:szCs w:val="24"/>
                <w:rtl/>
              </w:rPr>
            </w:pPr>
            <w:r w:rsidRPr="00136300">
              <w:rPr>
                <w:rFonts w:hint="eastAsia"/>
                <w:b/>
                <w:bCs/>
                <w:szCs w:val="24"/>
                <w:rtl/>
              </w:rPr>
              <w:t>יחידת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ישנה</w:t>
            </w:r>
            <w:r w:rsidRPr="0001061F">
              <w:rPr>
                <w:b/>
                <w:bCs/>
                <w:szCs w:val="24"/>
                <w:rtl/>
              </w:rPr>
              <w:t>/מוחלפת</w:t>
            </w:r>
            <w:r w:rsidRPr="00136300">
              <w:rPr>
                <w:szCs w:val="24"/>
                <w:rtl/>
              </w:rPr>
              <w:t>:</w:t>
            </w:r>
          </w:p>
          <w:p w:rsidR="002A193A" w:rsidRDefault="002A193A" w:rsidP="002A193A">
            <w:pPr>
              <w:pStyle w:val="af5"/>
              <w:numPr>
                <w:ilvl w:val="0"/>
                <w:numId w:val="112"/>
              </w:numPr>
              <w:spacing w:line="276" w:lineRule="auto"/>
              <w:rPr>
                <w:szCs w:val="24"/>
              </w:rPr>
            </w:pPr>
            <w:r w:rsidRPr="0001061F">
              <w:rPr>
                <w:rFonts w:hint="eastAsia"/>
                <w:szCs w:val="24"/>
                <w:rtl/>
              </w:rPr>
              <w:t>יחידת</w:t>
            </w:r>
            <w:r w:rsidRPr="0001061F">
              <w:rPr>
                <w:szCs w:val="24"/>
                <w:rtl/>
              </w:rPr>
              <w:t xml:space="preserve"> </w:t>
            </w:r>
            <w:r w:rsidRPr="0001061F">
              <w:rPr>
                <w:rFonts w:hint="eastAsia"/>
                <w:szCs w:val="24"/>
                <w:rtl/>
              </w:rPr>
              <w:t>קירור</w:t>
            </w:r>
            <w:r w:rsidRPr="0001061F">
              <w:rPr>
                <w:szCs w:val="24"/>
                <w:rtl/>
              </w:rPr>
              <w:t xml:space="preserve"> </w:t>
            </w:r>
            <w:r w:rsidRPr="0001061F">
              <w:rPr>
                <w:rFonts w:hint="eastAsia"/>
                <w:szCs w:val="24"/>
                <w:rtl/>
              </w:rPr>
              <w:t>מרכזית</w:t>
            </w:r>
            <w:r w:rsidRPr="0001061F">
              <w:rPr>
                <w:szCs w:val="24"/>
                <w:rtl/>
              </w:rPr>
              <w:t xml:space="preserve"> </w:t>
            </w:r>
            <w:r w:rsidRPr="0001061F">
              <w:rPr>
                <w:rFonts w:hint="eastAsia"/>
                <w:szCs w:val="24"/>
                <w:rtl/>
              </w:rPr>
              <w:t>הפועלת</w:t>
            </w:r>
            <w:r w:rsidRPr="0001061F">
              <w:rPr>
                <w:szCs w:val="24"/>
                <w:rtl/>
              </w:rPr>
              <w:t xml:space="preserve"> </w:t>
            </w:r>
            <w:r w:rsidRPr="0001061F">
              <w:rPr>
                <w:rFonts w:hint="eastAsia"/>
                <w:szCs w:val="24"/>
                <w:rtl/>
              </w:rPr>
              <w:t>באופן</w:t>
            </w:r>
            <w:r w:rsidRPr="0001061F">
              <w:rPr>
                <w:szCs w:val="24"/>
                <w:rtl/>
              </w:rPr>
              <w:t xml:space="preserve"> </w:t>
            </w:r>
            <w:r w:rsidRPr="0001061F">
              <w:rPr>
                <w:rFonts w:hint="eastAsia"/>
                <w:szCs w:val="24"/>
                <w:rtl/>
              </w:rPr>
              <w:t>מלא</w:t>
            </w:r>
            <w:r w:rsidRPr="0001061F">
              <w:rPr>
                <w:szCs w:val="24"/>
                <w:rtl/>
              </w:rPr>
              <w:t xml:space="preserve"> (כל המדחסים נכנסים למצב עבודה, צנרת המים מחוברת, המעבים, </w:t>
            </w:r>
            <w:proofErr w:type="spellStart"/>
            <w:r w:rsidRPr="0001061F">
              <w:rPr>
                <w:szCs w:val="24"/>
                <w:rtl/>
              </w:rPr>
              <w:t>היטאו"ת</w:t>
            </w:r>
            <w:proofErr w:type="spellEnd"/>
            <w:r w:rsidRPr="0001061F">
              <w:rPr>
                <w:szCs w:val="24"/>
                <w:rtl/>
              </w:rPr>
              <w:t xml:space="preserve"> ומפוחי נחשון מחוברים למערכת וכדו</w:t>
            </w:r>
            <w:r w:rsidRPr="0001061F">
              <w:rPr>
                <w:rFonts w:hint="eastAsia"/>
                <w:szCs w:val="24"/>
                <w:rtl/>
              </w:rPr>
              <w:t>מה</w:t>
            </w:r>
            <w:r w:rsidRPr="0001061F">
              <w:rPr>
                <w:szCs w:val="24"/>
                <w:rtl/>
              </w:rPr>
              <w:t>).</w:t>
            </w:r>
            <w:r w:rsidRPr="00D10C5B">
              <w:rPr>
                <w:rFonts w:hint="cs"/>
                <w:szCs w:val="24"/>
                <w:rtl/>
              </w:rPr>
              <w:t xml:space="preserve"> </w:t>
            </w:r>
          </w:p>
          <w:p w:rsidR="002A193A" w:rsidRPr="0001061F" w:rsidRDefault="002A193A" w:rsidP="002A193A">
            <w:pPr>
              <w:pStyle w:val="af5"/>
              <w:numPr>
                <w:ilvl w:val="0"/>
                <w:numId w:val="112"/>
              </w:numPr>
              <w:spacing w:line="276" w:lineRule="auto"/>
              <w:rPr>
                <w:szCs w:val="24"/>
                <w:rtl/>
              </w:rPr>
            </w:pPr>
            <w:r w:rsidRPr="0001061F">
              <w:rPr>
                <w:rFonts w:hint="eastAsia"/>
                <w:szCs w:val="24"/>
                <w:rtl/>
              </w:rPr>
              <w:t>שנת</w:t>
            </w:r>
            <w:r w:rsidRPr="0001061F">
              <w:rPr>
                <w:szCs w:val="24"/>
                <w:rtl/>
              </w:rPr>
              <w:t xml:space="preserve"> </w:t>
            </w:r>
            <w:r w:rsidRPr="0001061F">
              <w:rPr>
                <w:rFonts w:hint="eastAsia"/>
                <w:szCs w:val="24"/>
                <w:rtl/>
              </w:rPr>
              <w:t>ייצור</w:t>
            </w:r>
            <w:r w:rsidRPr="0001061F">
              <w:rPr>
                <w:szCs w:val="24"/>
                <w:rtl/>
              </w:rPr>
              <w:t xml:space="preserve"> </w:t>
            </w:r>
            <w:r w:rsidRPr="0001061F">
              <w:rPr>
                <w:rFonts w:hint="eastAsia"/>
                <w:szCs w:val="24"/>
                <w:rtl/>
              </w:rPr>
              <w:t>של</w:t>
            </w:r>
            <w:r w:rsidRPr="0001061F">
              <w:rPr>
                <w:szCs w:val="24"/>
                <w:rtl/>
              </w:rPr>
              <w:t xml:space="preserve"> היחידה הישנה </w:t>
            </w:r>
            <w:r w:rsidRPr="0001061F">
              <w:rPr>
                <w:rFonts w:hint="eastAsia"/>
                <w:szCs w:val="24"/>
                <w:rtl/>
              </w:rPr>
              <w:t>תהיה</w:t>
            </w:r>
            <w:r w:rsidRPr="0001061F">
              <w:rPr>
                <w:szCs w:val="24"/>
                <w:rtl/>
              </w:rPr>
              <w:t xml:space="preserve"> 20</w:t>
            </w:r>
            <w:r>
              <w:rPr>
                <w:rFonts w:hint="cs"/>
                <w:szCs w:val="24"/>
                <w:rtl/>
              </w:rPr>
              <w:t>10</w:t>
            </w:r>
            <w:r w:rsidRPr="0001061F">
              <w:rPr>
                <w:szCs w:val="24"/>
                <w:rtl/>
              </w:rPr>
              <w:t xml:space="preserve"> </w:t>
            </w:r>
            <w:r w:rsidRPr="0001061F">
              <w:rPr>
                <w:rFonts w:hint="eastAsia"/>
                <w:szCs w:val="24"/>
                <w:rtl/>
              </w:rPr>
              <w:t>או</w:t>
            </w:r>
            <w:r w:rsidRPr="0001061F">
              <w:rPr>
                <w:szCs w:val="24"/>
                <w:rtl/>
              </w:rPr>
              <w:t xml:space="preserve"> שנ</w:t>
            </w:r>
            <w:r w:rsidRPr="0001061F">
              <w:rPr>
                <w:rFonts w:hint="eastAsia"/>
                <w:szCs w:val="24"/>
                <w:rtl/>
              </w:rPr>
              <w:t>ת</w:t>
            </w:r>
            <w:r w:rsidRPr="0001061F">
              <w:rPr>
                <w:szCs w:val="24"/>
                <w:rtl/>
              </w:rPr>
              <w:t xml:space="preserve"> </w:t>
            </w:r>
            <w:r w:rsidRPr="0001061F">
              <w:rPr>
                <w:rFonts w:hint="eastAsia"/>
                <w:szCs w:val="24"/>
                <w:rtl/>
              </w:rPr>
              <w:t>ייצור</w:t>
            </w:r>
            <w:r w:rsidRPr="0001061F">
              <w:rPr>
                <w:szCs w:val="24"/>
                <w:rtl/>
              </w:rPr>
              <w:t xml:space="preserve"> מוקדמת יותר.</w:t>
            </w:r>
          </w:p>
          <w:p w:rsidR="002A193A" w:rsidRPr="0001061F" w:rsidRDefault="002A193A" w:rsidP="002A193A">
            <w:pPr>
              <w:pStyle w:val="af5"/>
              <w:numPr>
                <w:ilvl w:val="0"/>
                <w:numId w:val="112"/>
              </w:numPr>
              <w:spacing w:line="276" w:lineRule="auto"/>
              <w:jc w:val="both"/>
              <w:rPr>
                <w:szCs w:val="24"/>
                <w:rtl/>
              </w:rPr>
            </w:pPr>
            <w:r w:rsidRPr="00D10C5B">
              <w:rPr>
                <w:rFonts w:hint="eastAsia"/>
                <w:szCs w:val="24"/>
                <w:rtl/>
              </w:rPr>
              <w:t>יחידת</w:t>
            </w:r>
            <w:r w:rsidRPr="00D10C5B">
              <w:rPr>
                <w:szCs w:val="24"/>
                <w:rtl/>
              </w:rPr>
              <w:t xml:space="preserve"> </w:t>
            </w:r>
            <w:r w:rsidRPr="00D10C5B">
              <w:rPr>
                <w:rFonts w:hint="eastAsia"/>
                <w:szCs w:val="24"/>
                <w:rtl/>
              </w:rPr>
              <w:t>הקירור</w:t>
            </w:r>
            <w:r w:rsidRPr="00D10C5B">
              <w:rPr>
                <w:szCs w:val="24"/>
                <w:rtl/>
              </w:rPr>
              <w:t xml:space="preserve"> </w:t>
            </w:r>
            <w:r w:rsidRPr="00D10C5B">
              <w:rPr>
                <w:rFonts w:hint="eastAsia"/>
                <w:szCs w:val="24"/>
                <w:rtl/>
              </w:rPr>
              <w:t>הישנה</w:t>
            </w:r>
            <w:r w:rsidRPr="00D10C5B">
              <w:rPr>
                <w:szCs w:val="24"/>
                <w:rtl/>
              </w:rPr>
              <w:t xml:space="preserve"> </w:t>
            </w:r>
            <w:r w:rsidRPr="00D10C5B">
              <w:rPr>
                <w:rFonts w:hint="eastAsia"/>
                <w:szCs w:val="24"/>
                <w:rtl/>
              </w:rPr>
              <w:t>תשלח</w:t>
            </w:r>
            <w:r w:rsidRPr="00D10C5B">
              <w:rPr>
                <w:szCs w:val="24"/>
                <w:rtl/>
              </w:rPr>
              <w:t xml:space="preserve"> </w:t>
            </w:r>
            <w:r w:rsidRPr="00D10C5B">
              <w:rPr>
                <w:rFonts w:hint="eastAsia"/>
                <w:szCs w:val="24"/>
                <w:rtl/>
              </w:rPr>
              <w:t>לאחד</w:t>
            </w:r>
            <w:r w:rsidRPr="00D10C5B">
              <w:rPr>
                <w:szCs w:val="24"/>
                <w:rtl/>
              </w:rPr>
              <w:t xml:space="preserve"> </w:t>
            </w:r>
            <w:r w:rsidRPr="00D10C5B">
              <w:rPr>
                <w:rFonts w:hint="eastAsia"/>
                <w:szCs w:val="24"/>
                <w:rtl/>
              </w:rPr>
              <w:t>מאתרי</w:t>
            </w:r>
            <w:r w:rsidRPr="00D10C5B">
              <w:rPr>
                <w:szCs w:val="24"/>
                <w:rtl/>
              </w:rPr>
              <w:t xml:space="preserve"> הגריטה </w:t>
            </w:r>
            <w:r w:rsidRPr="00D10C5B">
              <w:rPr>
                <w:rFonts w:hint="eastAsia"/>
                <w:szCs w:val="24"/>
                <w:rtl/>
              </w:rPr>
              <w:t>המורשים</w:t>
            </w:r>
            <w:r w:rsidRPr="00D10C5B">
              <w:rPr>
                <w:szCs w:val="24"/>
                <w:rtl/>
              </w:rPr>
              <w:t xml:space="preserve"> </w:t>
            </w:r>
            <w:r w:rsidRPr="00D10C5B">
              <w:rPr>
                <w:rFonts w:hint="eastAsia"/>
                <w:szCs w:val="24"/>
                <w:rtl/>
              </w:rPr>
              <w:t>על</w:t>
            </w:r>
            <w:r w:rsidRPr="00233493">
              <w:rPr>
                <w:szCs w:val="24"/>
                <w:rtl/>
              </w:rPr>
              <w:t xml:space="preserve"> ידי </w:t>
            </w:r>
            <w:r w:rsidRPr="00233493">
              <w:rPr>
                <w:rFonts w:hint="eastAsia"/>
                <w:szCs w:val="24"/>
                <w:rtl/>
              </w:rPr>
              <w:t>הרשות</w:t>
            </w:r>
            <w:r w:rsidRPr="00AF6424">
              <w:rPr>
                <w:szCs w:val="24"/>
                <w:rtl/>
              </w:rPr>
              <w:t xml:space="preserve"> </w:t>
            </w:r>
            <w:r w:rsidRPr="00AF6424">
              <w:rPr>
                <w:rFonts w:hint="eastAsia"/>
                <w:szCs w:val="24"/>
                <w:rtl/>
              </w:rPr>
              <w:t>המקומית</w:t>
            </w:r>
            <w:r w:rsidRPr="00AF6424">
              <w:rPr>
                <w:szCs w:val="24"/>
                <w:rtl/>
              </w:rPr>
              <w:t xml:space="preserve"> (ר' </w:t>
            </w:r>
            <w:r w:rsidRPr="00AF6424">
              <w:rPr>
                <w:rFonts w:hint="eastAsia"/>
                <w:b/>
                <w:bCs/>
                <w:szCs w:val="24"/>
                <w:rtl/>
              </w:rPr>
              <w:t>נספח</w:t>
            </w:r>
            <w:r w:rsidRPr="00AF6424">
              <w:rPr>
                <w:b/>
                <w:bCs/>
                <w:szCs w:val="24"/>
                <w:rtl/>
              </w:rPr>
              <w:t xml:space="preserve"> </w:t>
            </w:r>
            <w:r w:rsidRPr="00AF6424">
              <w:rPr>
                <w:rFonts w:hint="eastAsia"/>
                <w:b/>
                <w:bCs/>
                <w:szCs w:val="24"/>
                <w:rtl/>
              </w:rPr>
              <w:t>יא</w:t>
            </w:r>
            <w:r w:rsidRPr="00AF6424">
              <w:rPr>
                <w:b/>
                <w:bCs/>
                <w:szCs w:val="24"/>
                <w:rtl/>
              </w:rPr>
              <w:t>'),</w:t>
            </w:r>
            <w:r w:rsidRPr="00AF6424">
              <w:rPr>
                <w:szCs w:val="24"/>
                <w:rtl/>
              </w:rPr>
              <w:t xml:space="preserve"> בתיאום עם צוות פיקוח </w:t>
            </w:r>
            <w:r w:rsidRPr="0001061F">
              <w:rPr>
                <w:szCs w:val="24"/>
                <w:rtl/>
              </w:rPr>
              <w:lastRenderedPageBreak/>
              <w:t xml:space="preserve">ואכיפה של המשרד, ובהתאם לנוהל הגריטה של המשרד </w:t>
            </w:r>
            <w:r w:rsidRPr="0001061F">
              <w:rPr>
                <w:rFonts w:hint="eastAsia"/>
                <w:b/>
                <w:bCs/>
                <w:szCs w:val="24"/>
                <w:rtl/>
              </w:rPr>
              <w:t>בנספח</w:t>
            </w:r>
            <w:r w:rsidRPr="0001061F">
              <w:rPr>
                <w:b/>
                <w:bCs/>
                <w:szCs w:val="24"/>
                <w:rtl/>
              </w:rPr>
              <w:t xml:space="preserve"> </w:t>
            </w:r>
            <w:proofErr w:type="spellStart"/>
            <w:r w:rsidRPr="0001061F">
              <w:rPr>
                <w:rFonts w:hint="eastAsia"/>
                <w:b/>
                <w:bCs/>
                <w:szCs w:val="24"/>
                <w:rtl/>
              </w:rPr>
              <w:t>יג</w:t>
            </w:r>
            <w:proofErr w:type="spellEnd"/>
            <w:r w:rsidRPr="0001061F">
              <w:rPr>
                <w:b/>
                <w:bCs/>
                <w:szCs w:val="24"/>
                <w:rtl/>
              </w:rPr>
              <w:t>'.</w:t>
            </w:r>
          </w:p>
          <w:p w:rsidR="002A193A" w:rsidRPr="00136300" w:rsidRDefault="002A193A" w:rsidP="00A636B3">
            <w:pPr>
              <w:spacing w:line="276" w:lineRule="auto"/>
              <w:jc w:val="both"/>
              <w:rPr>
                <w:b/>
                <w:bCs/>
                <w:szCs w:val="24"/>
                <w:rtl/>
              </w:rPr>
            </w:pPr>
          </w:p>
          <w:p w:rsidR="002A193A" w:rsidRPr="00136300" w:rsidRDefault="002A193A" w:rsidP="00A636B3">
            <w:pPr>
              <w:spacing w:line="276" w:lineRule="auto"/>
              <w:jc w:val="both"/>
              <w:rPr>
                <w:szCs w:val="24"/>
                <w:rtl/>
              </w:rPr>
            </w:pPr>
            <w:r w:rsidRPr="00136300">
              <w:rPr>
                <w:rFonts w:hint="eastAsia"/>
                <w:b/>
                <w:bCs/>
                <w:szCs w:val="24"/>
                <w:rtl/>
              </w:rPr>
              <w:t>יחידות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חדשות</w:t>
            </w:r>
            <w:r w:rsidRPr="00136300">
              <w:rPr>
                <w:b/>
                <w:bCs/>
                <w:szCs w:val="24"/>
                <w:rtl/>
              </w:rPr>
              <w:t>:</w:t>
            </w:r>
            <w:r w:rsidRPr="00136300">
              <w:rPr>
                <w:szCs w:val="24"/>
                <w:rtl/>
              </w:rPr>
              <w:t xml:space="preserve"> </w:t>
            </w:r>
          </w:p>
          <w:p w:rsidR="002A193A" w:rsidRPr="00136300" w:rsidRDefault="002A193A" w:rsidP="002A193A">
            <w:pPr>
              <w:numPr>
                <w:ilvl w:val="0"/>
                <w:numId w:val="88"/>
              </w:numPr>
              <w:spacing w:line="276" w:lineRule="auto"/>
              <w:contextualSpacing/>
              <w:jc w:val="both"/>
              <w:rPr>
                <w:szCs w:val="24"/>
                <w:rtl/>
                <w:lang w:eastAsia="he-IL"/>
              </w:rPr>
            </w:pPr>
            <w:r w:rsidRPr="00136300">
              <w:rPr>
                <w:rFonts w:hint="eastAsia"/>
                <w:szCs w:val="24"/>
                <w:rtl/>
                <w:lang w:eastAsia="he-IL"/>
              </w:rPr>
              <w:t>על</w:t>
            </w:r>
            <w:r w:rsidRPr="00136300">
              <w:rPr>
                <w:szCs w:val="24"/>
                <w:rtl/>
                <w:lang w:eastAsia="he-IL"/>
              </w:rPr>
              <w:t xml:space="preserve"> היחידה החדשה </w:t>
            </w:r>
            <w:r w:rsidRPr="00136300">
              <w:rPr>
                <w:rFonts w:hint="eastAsia"/>
                <w:szCs w:val="24"/>
                <w:rtl/>
                <w:lang w:eastAsia="he-IL"/>
              </w:rPr>
              <w:t>לעמוד</w:t>
            </w:r>
            <w:r w:rsidRPr="00136300">
              <w:rPr>
                <w:szCs w:val="24"/>
                <w:rtl/>
                <w:lang w:eastAsia="he-IL"/>
              </w:rPr>
              <w:t xml:space="preserve"> </w:t>
            </w:r>
            <w:r w:rsidRPr="00136300">
              <w:rPr>
                <w:rFonts w:hint="eastAsia"/>
                <w:szCs w:val="24"/>
                <w:rtl/>
                <w:lang w:eastAsia="he-IL"/>
              </w:rPr>
              <w:t>בערכי</w:t>
            </w:r>
            <w:r w:rsidRPr="00136300">
              <w:rPr>
                <w:szCs w:val="24"/>
                <w:rtl/>
                <w:lang w:eastAsia="he-IL"/>
              </w:rPr>
              <w:t xml:space="preserve"> </w:t>
            </w:r>
            <w:r w:rsidRPr="00136300">
              <w:rPr>
                <w:rFonts w:hint="eastAsia"/>
                <w:szCs w:val="24"/>
                <w:rtl/>
                <w:lang w:eastAsia="he-IL"/>
              </w:rPr>
              <w:t>המינימום</w:t>
            </w:r>
            <w:r w:rsidRPr="00136300">
              <w:rPr>
                <w:szCs w:val="24"/>
                <w:rtl/>
                <w:lang w:eastAsia="he-IL"/>
              </w:rPr>
              <w:t xml:space="preserve"> </w:t>
            </w:r>
            <w:r w:rsidRPr="00136300">
              <w:rPr>
                <w:rFonts w:hint="eastAsia"/>
                <w:szCs w:val="24"/>
                <w:rtl/>
                <w:lang w:eastAsia="he-IL"/>
              </w:rPr>
              <w:t>שבתקנות</w:t>
            </w:r>
            <w:r w:rsidRPr="00136300">
              <w:rPr>
                <w:szCs w:val="24"/>
                <w:rtl/>
                <w:lang w:eastAsia="he-IL"/>
              </w:rPr>
              <w:t xml:space="preserve"> </w:t>
            </w:r>
            <w:r w:rsidRPr="00136300">
              <w:rPr>
                <w:rFonts w:hint="eastAsia"/>
                <w:szCs w:val="24"/>
                <w:rtl/>
                <w:lang w:eastAsia="he-IL"/>
              </w:rPr>
              <w:t>מקורות</w:t>
            </w:r>
            <w:r w:rsidRPr="00136300">
              <w:rPr>
                <w:szCs w:val="24"/>
                <w:rtl/>
                <w:lang w:eastAsia="he-IL"/>
              </w:rPr>
              <w:t xml:space="preserve"> </w:t>
            </w:r>
            <w:r w:rsidRPr="00136300">
              <w:rPr>
                <w:rFonts w:hint="eastAsia"/>
                <w:szCs w:val="24"/>
                <w:rtl/>
                <w:lang w:eastAsia="he-IL"/>
              </w:rPr>
              <w:t>אנרגיה</w:t>
            </w:r>
            <w:r w:rsidRPr="00136300">
              <w:rPr>
                <w:szCs w:val="24"/>
                <w:rtl/>
                <w:lang w:eastAsia="he-IL"/>
              </w:rPr>
              <w:t xml:space="preserve"> (יעילות </w:t>
            </w:r>
            <w:r w:rsidRPr="00136300">
              <w:rPr>
                <w:rFonts w:hint="eastAsia"/>
                <w:szCs w:val="24"/>
                <w:rtl/>
                <w:lang w:eastAsia="he-IL"/>
              </w:rPr>
              <w:t>אנרגטית</w:t>
            </w:r>
            <w:r w:rsidRPr="00136300">
              <w:rPr>
                <w:szCs w:val="24"/>
                <w:rtl/>
                <w:lang w:eastAsia="he-IL"/>
              </w:rPr>
              <w:t xml:space="preserve"> </w:t>
            </w:r>
            <w:r w:rsidRPr="00136300">
              <w:rPr>
                <w:rFonts w:hint="eastAsia"/>
                <w:szCs w:val="24"/>
                <w:rtl/>
                <w:lang w:eastAsia="he-IL"/>
              </w:rPr>
              <w:t>מזערית</w:t>
            </w:r>
            <w:r w:rsidRPr="00136300">
              <w:rPr>
                <w:szCs w:val="24"/>
                <w:rtl/>
                <w:lang w:eastAsia="he-IL"/>
              </w:rPr>
              <w:t xml:space="preserve"> </w:t>
            </w:r>
            <w:r w:rsidRPr="00136300">
              <w:rPr>
                <w:rFonts w:hint="eastAsia"/>
                <w:szCs w:val="24"/>
                <w:rtl/>
                <w:lang w:eastAsia="he-IL"/>
              </w:rPr>
              <w:t>ליחידת</w:t>
            </w:r>
            <w:r w:rsidRPr="00136300">
              <w:rPr>
                <w:szCs w:val="24"/>
                <w:rtl/>
                <w:lang w:eastAsia="he-IL"/>
              </w:rPr>
              <w:t xml:space="preserve"> </w:t>
            </w:r>
            <w:r w:rsidRPr="00136300">
              <w:rPr>
                <w:rFonts w:hint="eastAsia"/>
                <w:szCs w:val="24"/>
                <w:rtl/>
                <w:lang w:eastAsia="he-IL"/>
              </w:rPr>
              <w:t>קירור</w:t>
            </w:r>
            <w:r w:rsidRPr="00136300">
              <w:rPr>
                <w:szCs w:val="24"/>
                <w:rtl/>
                <w:lang w:eastAsia="he-IL"/>
              </w:rPr>
              <w:t xml:space="preserve"> </w:t>
            </w:r>
            <w:r w:rsidRPr="00136300">
              <w:rPr>
                <w:rFonts w:hint="eastAsia"/>
                <w:szCs w:val="24"/>
                <w:rtl/>
                <w:lang w:eastAsia="he-IL"/>
              </w:rPr>
              <w:t>מים</w:t>
            </w:r>
            <w:r w:rsidRPr="00136300">
              <w:rPr>
                <w:szCs w:val="24"/>
                <w:rtl/>
                <w:lang w:eastAsia="he-IL"/>
              </w:rPr>
              <w:t xml:space="preserve"> </w:t>
            </w:r>
            <w:r w:rsidRPr="00136300">
              <w:rPr>
                <w:rFonts w:hint="eastAsia"/>
                <w:szCs w:val="24"/>
                <w:rtl/>
                <w:lang w:eastAsia="he-IL"/>
              </w:rPr>
              <w:t>חדשה</w:t>
            </w:r>
            <w:r w:rsidRPr="00136300">
              <w:rPr>
                <w:szCs w:val="24"/>
                <w:rtl/>
                <w:lang w:eastAsia="he-IL"/>
              </w:rPr>
              <w:t xml:space="preserve">), </w:t>
            </w:r>
            <w:proofErr w:type="spellStart"/>
            <w:r w:rsidRPr="00136300">
              <w:rPr>
                <w:rFonts w:hint="eastAsia"/>
                <w:szCs w:val="24"/>
                <w:rtl/>
                <w:lang w:eastAsia="he-IL"/>
              </w:rPr>
              <w:t>התשע</w:t>
            </w:r>
            <w:r w:rsidRPr="00136300">
              <w:rPr>
                <w:szCs w:val="24"/>
                <w:rtl/>
                <w:lang w:eastAsia="he-IL"/>
              </w:rPr>
              <w:t>"ג</w:t>
            </w:r>
            <w:proofErr w:type="spellEnd"/>
            <w:r w:rsidRPr="00136300">
              <w:rPr>
                <w:szCs w:val="24"/>
                <w:rtl/>
                <w:lang w:eastAsia="he-IL"/>
              </w:rPr>
              <w:t xml:space="preserve">- 2013. </w:t>
            </w:r>
          </w:p>
          <w:p w:rsidR="002A193A" w:rsidRPr="00136300" w:rsidRDefault="002A193A" w:rsidP="002A193A">
            <w:pPr>
              <w:numPr>
                <w:ilvl w:val="0"/>
                <w:numId w:val="88"/>
              </w:numPr>
              <w:spacing w:line="276" w:lineRule="auto"/>
              <w:contextualSpacing/>
              <w:jc w:val="both"/>
              <w:rPr>
                <w:szCs w:val="24"/>
                <w:lang w:eastAsia="he-IL"/>
              </w:rPr>
            </w:pPr>
            <w:r w:rsidRPr="00136300">
              <w:rPr>
                <w:rFonts w:hint="cs"/>
                <w:szCs w:val="24"/>
                <w:rtl/>
                <w:lang w:eastAsia="he-IL"/>
              </w:rPr>
              <w:t xml:space="preserve">יודגש כי </w:t>
            </w:r>
            <w:r w:rsidRPr="00136300">
              <w:rPr>
                <w:rFonts w:hint="eastAsia"/>
                <w:szCs w:val="24"/>
                <w:rtl/>
                <w:lang w:eastAsia="he-IL"/>
              </w:rPr>
              <w:t>כל</w:t>
            </w:r>
            <w:r w:rsidRPr="00136300">
              <w:rPr>
                <w:szCs w:val="24"/>
                <w:rtl/>
                <w:lang w:eastAsia="he-IL"/>
              </w:rPr>
              <w:t xml:space="preserve"> </w:t>
            </w:r>
            <w:r w:rsidRPr="00136300">
              <w:rPr>
                <w:rFonts w:hint="eastAsia"/>
                <w:szCs w:val="24"/>
                <w:rtl/>
                <w:lang w:eastAsia="he-IL"/>
              </w:rPr>
              <w:t>מתקן</w:t>
            </w:r>
            <w:r w:rsidRPr="00136300">
              <w:rPr>
                <w:szCs w:val="24"/>
                <w:rtl/>
                <w:lang w:eastAsia="he-IL"/>
              </w:rPr>
              <w:t xml:space="preserve"> </w:t>
            </w:r>
            <w:r w:rsidRPr="00136300">
              <w:rPr>
                <w:rFonts w:hint="eastAsia"/>
                <w:szCs w:val="24"/>
                <w:rtl/>
                <w:lang w:eastAsia="he-IL"/>
              </w:rPr>
              <w:t>חשמל</w:t>
            </w:r>
            <w:r w:rsidRPr="00136300">
              <w:rPr>
                <w:szCs w:val="24"/>
                <w:rtl/>
                <w:lang w:eastAsia="he-IL"/>
              </w:rPr>
              <w:t xml:space="preserve"> </w:t>
            </w:r>
            <w:r w:rsidRPr="00136300">
              <w:rPr>
                <w:rFonts w:hint="eastAsia"/>
                <w:szCs w:val="24"/>
                <w:rtl/>
                <w:lang w:eastAsia="he-IL"/>
              </w:rPr>
              <w:t>י</w:t>
            </w:r>
            <w:r w:rsidRPr="00136300">
              <w:rPr>
                <w:rFonts w:hint="cs"/>
                <w:szCs w:val="24"/>
                <w:rtl/>
                <w:lang w:eastAsia="he-IL"/>
              </w:rPr>
              <w:t>ו</w:t>
            </w:r>
            <w:r w:rsidRPr="00136300">
              <w:rPr>
                <w:rFonts w:hint="eastAsia"/>
                <w:szCs w:val="24"/>
                <w:rtl/>
                <w:lang w:eastAsia="he-IL"/>
              </w:rPr>
              <w:t>תקן</w:t>
            </w:r>
            <w:r w:rsidRPr="00136300">
              <w:rPr>
                <w:szCs w:val="24"/>
                <w:rtl/>
                <w:lang w:eastAsia="he-IL"/>
              </w:rPr>
              <w:t xml:space="preserve"> </w:t>
            </w:r>
            <w:r w:rsidRPr="00136300">
              <w:rPr>
                <w:rFonts w:hint="eastAsia"/>
                <w:szCs w:val="24"/>
                <w:rtl/>
                <w:lang w:eastAsia="he-IL"/>
              </w:rPr>
              <w:t>בהתאם</w:t>
            </w:r>
            <w:r w:rsidRPr="00136300">
              <w:rPr>
                <w:szCs w:val="24"/>
                <w:rtl/>
                <w:lang w:eastAsia="he-IL"/>
              </w:rPr>
              <w:t xml:space="preserve"> </w:t>
            </w:r>
            <w:r w:rsidRPr="00136300">
              <w:rPr>
                <w:rFonts w:hint="eastAsia"/>
                <w:szCs w:val="24"/>
                <w:rtl/>
                <w:lang w:eastAsia="he-IL"/>
              </w:rPr>
              <w:t>לחוק</w:t>
            </w:r>
            <w:r w:rsidRPr="00136300">
              <w:rPr>
                <w:szCs w:val="24"/>
                <w:rtl/>
                <w:lang w:eastAsia="he-IL"/>
              </w:rPr>
              <w:t xml:space="preserve"> </w:t>
            </w:r>
            <w:r w:rsidRPr="00136300">
              <w:rPr>
                <w:rFonts w:hint="eastAsia"/>
                <w:szCs w:val="24"/>
                <w:rtl/>
                <w:lang w:eastAsia="he-IL"/>
              </w:rPr>
              <w:t>החשמל</w:t>
            </w:r>
            <w:r w:rsidRPr="00136300">
              <w:rPr>
                <w:szCs w:val="24"/>
                <w:rtl/>
                <w:lang w:eastAsia="he-IL"/>
              </w:rPr>
              <w:t xml:space="preserve"> </w:t>
            </w:r>
            <w:r w:rsidRPr="00136300">
              <w:rPr>
                <w:rFonts w:hint="eastAsia"/>
                <w:szCs w:val="24"/>
                <w:rtl/>
                <w:lang w:eastAsia="he-IL"/>
              </w:rPr>
              <w:t>ותקנותיו</w:t>
            </w:r>
            <w:r w:rsidRPr="00136300">
              <w:rPr>
                <w:szCs w:val="24"/>
                <w:rtl/>
                <w:lang w:eastAsia="he-IL"/>
              </w:rPr>
              <w:t>.</w:t>
            </w:r>
          </w:p>
          <w:p w:rsidR="002A193A" w:rsidRPr="00BF465F" w:rsidRDefault="002A193A" w:rsidP="00A636B3">
            <w:pPr>
              <w:pStyle w:val="af5"/>
              <w:spacing w:line="276" w:lineRule="auto"/>
              <w:ind w:left="419"/>
              <w:rPr>
                <w:rFonts w:asciiTheme="majorBidi" w:hAnsiTheme="majorBidi"/>
                <w:szCs w:val="24"/>
                <w:rtl/>
              </w:rPr>
            </w:pPr>
          </w:p>
        </w:tc>
        <w:tc>
          <w:tcPr>
            <w:tcW w:w="0" w:type="auto"/>
            <w:vAlign w:val="center"/>
          </w:tcPr>
          <w:p w:rsidR="002A193A" w:rsidRPr="00136300" w:rsidRDefault="002A193A" w:rsidP="00A636B3">
            <w:pPr>
              <w:spacing w:line="276" w:lineRule="auto"/>
              <w:rPr>
                <w:szCs w:val="24"/>
                <w:rtl/>
              </w:rPr>
            </w:pPr>
            <w:r w:rsidRPr="00136300">
              <w:rPr>
                <w:rFonts w:hint="eastAsia"/>
                <w:b/>
                <w:bCs/>
                <w:szCs w:val="24"/>
                <w:rtl/>
              </w:rPr>
              <w:lastRenderedPageBreak/>
              <w:t>יחידות</w:t>
            </w:r>
            <w:r w:rsidRPr="00136300">
              <w:rPr>
                <w:b/>
                <w:bCs/>
                <w:szCs w:val="24"/>
                <w:rtl/>
              </w:rPr>
              <w:t xml:space="preserve"> </w:t>
            </w:r>
            <w:r w:rsidRPr="00136300">
              <w:rPr>
                <w:rFonts w:hint="eastAsia"/>
                <w:b/>
                <w:bCs/>
                <w:szCs w:val="24"/>
                <w:rtl/>
              </w:rPr>
              <w:t>קירור</w:t>
            </w:r>
            <w:r w:rsidRPr="00136300">
              <w:rPr>
                <w:b/>
                <w:bCs/>
                <w:szCs w:val="24"/>
                <w:rtl/>
              </w:rPr>
              <w:t xml:space="preserve"> </w:t>
            </w:r>
            <w:r w:rsidRPr="00136300">
              <w:rPr>
                <w:rFonts w:hint="eastAsia"/>
                <w:b/>
                <w:bCs/>
                <w:szCs w:val="24"/>
                <w:rtl/>
              </w:rPr>
              <w:t>חדשות</w:t>
            </w:r>
            <w:r w:rsidRPr="00136300">
              <w:rPr>
                <w:b/>
                <w:bCs/>
                <w:szCs w:val="24"/>
                <w:rtl/>
              </w:rPr>
              <w:t>:</w:t>
            </w:r>
            <w:r w:rsidRPr="00136300">
              <w:rPr>
                <w:szCs w:val="24"/>
                <w:rtl/>
              </w:rPr>
              <w:t xml:space="preserve"> </w:t>
            </w:r>
          </w:p>
          <w:p w:rsidR="002A193A" w:rsidRPr="00510FC6" w:rsidRDefault="002A193A" w:rsidP="00A636B3">
            <w:pPr>
              <w:pStyle w:val="af5"/>
              <w:spacing w:line="276" w:lineRule="auto"/>
              <w:rPr>
                <w:rFonts w:asciiTheme="majorBidi" w:hAnsiTheme="majorBidi"/>
                <w:szCs w:val="24"/>
                <w:rtl/>
              </w:rPr>
            </w:pPr>
            <w:r w:rsidRPr="00136300">
              <w:rPr>
                <w:rFonts w:hint="eastAsia"/>
                <w:szCs w:val="24"/>
                <w:rtl/>
              </w:rPr>
              <w:t>יש</w:t>
            </w:r>
            <w:r w:rsidRPr="00136300">
              <w:rPr>
                <w:szCs w:val="24"/>
                <w:rtl/>
              </w:rPr>
              <w:t xml:space="preserve"> </w:t>
            </w:r>
            <w:r w:rsidRPr="00136300">
              <w:rPr>
                <w:rFonts w:hint="eastAsia"/>
                <w:szCs w:val="24"/>
                <w:rtl/>
              </w:rPr>
              <w:t>להתקין</w:t>
            </w:r>
            <w:r w:rsidRPr="00136300">
              <w:rPr>
                <w:szCs w:val="24"/>
                <w:rtl/>
              </w:rPr>
              <w:t xml:space="preserve"> </w:t>
            </w:r>
            <w:r w:rsidRPr="00136300">
              <w:rPr>
                <w:rFonts w:hint="eastAsia"/>
                <w:szCs w:val="24"/>
                <w:rtl/>
              </w:rPr>
              <w:t>מונה</w:t>
            </w:r>
            <w:r w:rsidRPr="00136300">
              <w:rPr>
                <w:szCs w:val="24"/>
                <w:rtl/>
              </w:rPr>
              <w:t xml:space="preserve"> </w:t>
            </w:r>
            <w:r w:rsidRPr="00136300">
              <w:rPr>
                <w:rFonts w:hint="eastAsia"/>
                <w:szCs w:val="24"/>
                <w:rtl/>
              </w:rPr>
              <w:t>חשמל</w:t>
            </w:r>
            <w:r w:rsidRPr="00136300">
              <w:rPr>
                <w:szCs w:val="24"/>
                <w:rtl/>
              </w:rPr>
              <w:t xml:space="preserve">, </w:t>
            </w:r>
            <w:r w:rsidRPr="00136300">
              <w:rPr>
                <w:rFonts w:hint="eastAsia"/>
                <w:szCs w:val="24"/>
                <w:rtl/>
              </w:rPr>
              <w:t>מונה</w:t>
            </w:r>
            <w:r w:rsidRPr="00136300">
              <w:rPr>
                <w:szCs w:val="24"/>
                <w:rtl/>
              </w:rPr>
              <w:t xml:space="preserve"> </w:t>
            </w:r>
            <w:r w:rsidRPr="00136300">
              <w:rPr>
                <w:rFonts w:hint="eastAsia"/>
                <w:szCs w:val="24"/>
                <w:rtl/>
              </w:rPr>
              <w:t>אנרגיה</w:t>
            </w:r>
            <w:r w:rsidRPr="00136300">
              <w:rPr>
                <w:szCs w:val="24"/>
                <w:rtl/>
              </w:rPr>
              <w:t xml:space="preserve"> </w:t>
            </w:r>
            <w:r w:rsidRPr="00136300">
              <w:rPr>
                <w:rFonts w:hint="eastAsia"/>
                <w:szCs w:val="24"/>
                <w:rtl/>
              </w:rPr>
              <w:t>ותוכנה</w:t>
            </w:r>
            <w:r w:rsidRPr="00136300">
              <w:rPr>
                <w:szCs w:val="24"/>
                <w:rtl/>
              </w:rPr>
              <w:t xml:space="preserve"> </w:t>
            </w:r>
            <w:r w:rsidRPr="00136300">
              <w:rPr>
                <w:rFonts w:hint="cs"/>
                <w:szCs w:val="24"/>
                <w:rtl/>
              </w:rPr>
              <w:t>(</w:t>
            </w:r>
            <w:r>
              <w:rPr>
                <w:rFonts w:hint="cs"/>
                <w:szCs w:val="24"/>
                <w:rtl/>
              </w:rPr>
              <w:t>בהתאם להגדרות לעיל</w:t>
            </w:r>
            <w:r w:rsidRPr="00136300">
              <w:rPr>
                <w:rFonts w:hint="cs"/>
                <w:szCs w:val="24"/>
                <w:rtl/>
              </w:rPr>
              <w:t>)</w:t>
            </w:r>
            <w:r w:rsidRPr="00136300">
              <w:rPr>
                <w:szCs w:val="24"/>
                <w:rtl/>
              </w:rPr>
              <w:t>.</w:t>
            </w:r>
          </w:p>
        </w:tc>
        <w:tc>
          <w:tcPr>
            <w:tcW w:w="0" w:type="auto"/>
            <w:vAlign w:val="center"/>
          </w:tcPr>
          <w:p w:rsidR="002A193A" w:rsidRPr="00FF0C6F" w:rsidRDefault="002A193A" w:rsidP="00A636B3">
            <w:pPr>
              <w:spacing w:line="276" w:lineRule="auto"/>
              <w:jc w:val="both"/>
              <w:rPr>
                <w:szCs w:val="24"/>
                <w:rtl/>
              </w:rPr>
            </w:pPr>
            <w:r w:rsidRPr="00FF0C6F">
              <w:rPr>
                <w:rFonts w:hint="eastAsia"/>
                <w:b/>
                <w:bCs/>
                <w:szCs w:val="24"/>
                <w:rtl/>
              </w:rPr>
              <w:t>יחידת</w:t>
            </w:r>
            <w:r w:rsidRPr="00FF0C6F">
              <w:rPr>
                <w:b/>
                <w:bCs/>
                <w:szCs w:val="24"/>
                <w:rtl/>
              </w:rPr>
              <w:t xml:space="preserve"> </w:t>
            </w:r>
            <w:r w:rsidRPr="00FF0C6F">
              <w:rPr>
                <w:rFonts w:hint="eastAsia"/>
                <w:b/>
                <w:bCs/>
                <w:szCs w:val="24"/>
                <w:rtl/>
              </w:rPr>
              <w:t>קירור</w:t>
            </w:r>
            <w:r w:rsidRPr="00FF0C6F">
              <w:rPr>
                <w:b/>
                <w:bCs/>
                <w:szCs w:val="24"/>
                <w:rtl/>
              </w:rPr>
              <w:t xml:space="preserve"> </w:t>
            </w:r>
            <w:r w:rsidRPr="00FF0C6F">
              <w:rPr>
                <w:rFonts w:hint="eastAsia"/>
                <w:b/>
                <w:bCs/>
                <w:szCs w:val="24"/>
                <w:rtl/>
              </w:rPr>
              <w:t>ישנה</w:t>
            </w:r>
            <w:r w:rsidRPr="00FF0C6F">
              <w:rPr>
                <w:b/>
                <w:bCs/>
                <w:szCs w:val="24"/>
                <w:rtl/>
              </w:rPr>
              <w:t>:</w:t>
            </w:r>
            <w:r w:rsidRPr="00FF0C6F">
              <w:rPr>
                <w:szCs w:val="24"/>
                <w:rtl/>
              </w:rPr>
              <w:t xml:space="preserve"> </w:t>
            </w:r>
          </w:p>
          <w:p w:rsidR="002A193A" w:rsidRPr="00FF0C6F" w:rsidRDefault="002A193A" w:rsidP="002A193A">
            <w:pPr>
              <w:numPr>
                <w:ilvl w:val="0"/>
                <w:numId w:val="81"/>
              </w:numPr>
              <w:spacing w:line="276" w:lineRule="auto"/>
              <w:contextualSpacing/>
              <w:jc w:val="both"/>
              <w:rPr>
                <w:szCs w:val="24"/>
                <w:rtl/>
                <w:lang w:eastAsia="he-IL"/>
              </w:rPr>
            </w:pPr>
            <w:r w:rsidRPr="00FF0C6F">
              <w:rPr>
                <w:rFonts w:hint="eastAsia"/>
                <w:szCs w:val="24"/>
                <w:rtl/>
                <w:lang w:eastAsia="he-IL"/>
              </w:rPr>
              <w:t>יש</w:t>
            </w:r>
            <w:r w:rsidRPr="00FF0C6F">
              <w:rPr>
                <w:szCs w:val="24"/>
                <w:rtl/>
                <w:lang w:eastAsia="he-IL"/>
              </w:rPr>
              <w:t xml:space="preserve"> לצרף קטלוג יצרן וצילום </w:t>
            </w:r>
            <w:r w:rsidRPr="00FF0C6F">
              <w:rPr>
                <w:rFonts w:hint="cs"/>
                <w:szCs w:val="24"/>
                <w:rtl/>
                <w:lang w:eastAsia="he-IL"/>
              </w:rPr>
              <w:t>ה</w:t>
            </w:r>
            <w:r w:rsidRPr="00FF0C6F">
              <w:rPr>
                <w:szCs w:val="24"/>
                <w:rtl/>
                <w:lang w:eastAsia="he-IL"/>
              </w:rPr>
              <w:t xml:space="preserve">לוחית </w:t>
            </w:r>
            <w:r w:rsidRPr="00FF0C6F">
              <w:rPr>
                <w:rFonts w:hint="cs"/>
                <w:szCs w:val="24"/>
                <w:rtl/>
                <w:lang w:eastAsia="he-IL"/>
              </w:rPr>
              <w:t>ש</w:t>
            </w:r>
            <w:r w:rsidRPr="00FF0C6F">
              <w:rPr>
                <w:szCs w:val="24"/>
                <w:rtl/>
                <w:lang w:eastAsia="he-IL"/>
              </w:rPr>
              <w:t>ע</w:t>
            </w:r>
            <w:r w:rsidRPr="00FF0C6F">
              <w:rPr>
                <w:rFonts w:hint="cs"/>
                <w:szCs w:val="24"/>
                <w:rtl/>
                <w:lang w:eastAsia="he-IL"/>
              </w:rPr>
              <w:t xml:space="preserve">ל </w:t>
            </w:r>
            <w:r w:rsidRPr="00FF0C6F">
              <w:rPr>
                <w:szCs w:val="24"/>
                <w:rtl/>
                <w:lang w:eastAsia="he-IL"/>
              </w:rPr>
              <w:t>ג</w:t>
            </w:r>
            <w:r w:rsidRPr="00FF0C6F">
              <w:rPr>
                <w:rFonts w:hint="cs"/>
                <w:szCs w:val="24"/>
                <w:rtl/>
                <w:lang w:eastAsia="he-IL"/>
              </w:rPr>
              <w:t>בי</w:t>
            </w:r>
            <w:r w:rsidRPr="00FF0C6F">
              <w:rPr>
                <w:szCs w:val="24"/>
                <w:rtl/>
                <w:lang w:eastAsia="he-IL"/>
              </w:rPr>
              <w:t xml:space="preserve"> יחידת הקירור הכולל מידע על סוג היחידה</w:t>
            </w:r>
            <w:r w:rsidRPr="00FF0C6F">
              <w:rPr>
                <w:rFonts w:hint="cs"/>
                <w:szCs w:val="24"/>
                <w:rtl/>
                <w:lang w:eastAsia="he-IL"/>
              </w:rPr>
              <w:t>, תפוקת הקירור</w:t>
            </w:r>
            <w:r w:rsidRPr="00FF0C6F">
              <w:rPr>
                <w:szCs w:val="24"/>
                <w:rtl/>
                <w:lang w:eastAsia="he-IL"/>
              </w:rPr>
              <w:t xml:space="preserve"> </w:t>
            </w:r>
            <w:r w:rsidRPr="00FF0C6F">
              <w:rPr>
                <w:rFonts w:hint="eastAsia"/>
                <w:szCs w:val="24"/>
                <w:rtl/>
                <w:lang w:eastAsia="he-IL"/>
              </w:rPr>
              <w:t>ושנת</w:t>
            </w:r>
            <w:r w:rsidRPr="00FF0C6F">
              <w:rPr>
                <w:szCs w:val="24"/>
                <w:rtl/>
                <w:lang w:eastAsia="he-IL"/>
              </w:rPr>
              <w:t xml:space="preserve"> </w:t>
            </w:r>
            <w:r w:rsidRPr="00FF0C6F">
              <w:rPr>
                <w:rFonts w:hint="eastAsia"/>
                <w:szCs w:val="24"/>
                <w:rtl/>
                <w:lang w:eastAsia="he-IL"/>
              </w:rPr>
              <w:t>ייצור</w:t>
            </w:r>
            <w:r w:rsidRPr="00FF0C6F">
              <w:rPr>
                <w:szCs w:val="24"/>
                <w:rtl/>
                <w:lang w:eastAsia="he-IL"/>
              </w:rPr>
              <w:t>.</w:t>
            </w:r>
          </w:p>
          <w:p w:rsidR="002A193A" w:rsidRPr="00FF0C6F" w:rsidRDefault="002A193A" w:rsidP="002A193A">
            <w:pPr>
              <w:numPr>
                <w:ilvl w:val="0"/>
                <w:numId w:val="81"/>
              </w:numPr>
              <w:spacing w:line="276" w:lineRule="auto"/>
              <w:contextualSpacing/>
              <w:jc w:val="both"/>
              <w:rPr>
                <w:szCs w:val="24"/>
                <w:rtl/>
                <w:lang w:eastAsia="he-IL"/>
              </w:rPr>
            </w:pPr>
            <w:r w:rsidRPr="00FF0C6F">
              <w:rPr>
                <w:rFonts w:hint="eastAsia"/>
                <w:szCs w:val="24"/>
                <w:rtl/>
                <w:lang w:eastAsia="he-IL"/>
              </w:rPr>
              <w:t>אם</w:t>
            </w:r>
            <w:r w:rsidRPr="00FF0C6F">
              <w:rPr>
                <w:szCs w:val="24"/>
                <w:rtl/>
                <w:lang w:eastAsia="he-IL"/>
              </w:rPr>
              <w:t xml:space="preserve"> הלוחית לא כוללת </w:t>
            </w:r>
            <w:r w:rsidRPr="00FF0C6F">
              <w:rPr>
                <w:rFonts w:hint="eastAsia"/>
                <w:szCs w:val="24"/>
                <w:rtl/>
                <w:lang w:eastAsia="he-IL"/>
              </w:rPr>
              <w:t>אחד</w:t>
            </w:r>
            <w:r w:rsidRPr="00FF0C6F">
              <w:rPr>
                <w:szCs w:val="24"/>
                <w:rtl/>
                <w:lang w:eastAsia="he-IL"/>
              </w:rPr>
              <w:t xml:space="preserve"> </w:t>
            </w:r>
            <w:r w:rsidRPr="00FF0C6F">
              <w:rPr>
                <w:rFonts w:hint="eastAsia"/>
                <w:szCs w:val="24"/>
                <w:rtl/>
                <w:lang w:eastAsia="he-IL"/>
              </w:rPr>
              <w:t>מהפרטים</w:t>
            </w:r>
            <w:r w:rsidRPr="00FF0C6F">
              <w:rPr>
                <w:szCs w:val="24"/>
                <w:rtl/>
                <w:lang w:eastAsia="he-IL"/>
              </w:rPr>
              <w:t xml:space="preserve"> לעיל וככל שלא קיים ברשות המציע ובאף מאגר אחר קטלוג יצרן, ניתן לצרף להצעה חוות דעת מהנדס לעניין תפוקתה </w:t>
            </w:r>
            <w:r w:rsidRPr="00FF0C6F">
              <w:rPr>
                <w:rFonts w:hint="eastAsia"/>
                <w:szCs w:val="24"/>
                <w:rtl/>
                <w:lang w:eastAsia="he-IL"/>
              </w:rPr>
              <w:t>האנרגטית</w:t>
            </w:r>
            <w:r w:rsidRPr="00FF0C6F">
              <w:rPr>
                <w:szCs w:val="24"/>
                <w:rtl/>
                <w:lang w:eastAsia="he-IL"/>
              </w:rPr>
              <w:t xml:space="preserve">, מקדם יעילות וסוג היחידה. </w:t>
            </w:r>
          </w:p>
          <w:p w:rsidR="002A193A" w:rsidRPr="00FF0C6F" w:rsidRDefault="002A193A" w:rsidP="00A636B3">
            <w:pPr>
              <w:spacing w:line="276" w:lineRule="auto"/>
              <w:jc w:val="both"/>
              <w:rPr>
                <w:b/>
                <w:bCs/>
                <w:szCs w:val="24"/>
                <w:rtl/>
              </w:rPr>
            </w:pPr>
          </w:p>
          <w:p w:rsidR="002A193A" w:rsidRPr="00FF0C6F" w:rsidRDefault="002A193A" w:rsidP="00A636B3">
            <w:pPr>
              <w:spacing w:line="276" w:lineRule="auto"/>
              <w:jc w:val="both"/>
              <w:rPr>
                <w:b/>
                <w:bCs/>
                <w:szCs w:val="24"/>
                <w:rtl/>
              </w:rPr>
            </w:pPr>
            <w:r w:rsidRPr="00FF0C6F">
              <w:rPr>
                <w:rFonts w:hint="eastAsia"/>
                <w:b/>
                <w:bCs/>
                <w:szCs w:val="24"/>
                <w:rtl/>
              </w:rPr>
              <w:lastRenderedPageBreak/>
              <w:t>יחידות</w:t>
            </w:r>
            <w:r w:rsidRPr="00FF0C6F">
              <w:rPr>
                <w:b/>
                <w:bCs/>
                <w:szCs w:val="24"/>
                <w:rtl/>
              </w:rPr>
              <w:t xml:space="preserve"> </w:t>
            </w:r>
            <w:r w:rsidRPr="00FF0C6F">
              <w:rPr>
                <w:rFonts w:hint="eastAsia"/>
                <w:b/>
                <w:bCs/>
                <w:szCs w:val="24"/>
                <w:rtl/>
              </w:rPr>
              <w:t>קירור</w:t>
            </w:r>
            <w:r w:rsidRPr="00FF0C6F">
              <w:rPr>
                <w:b/>
                <w:bCs/>
                <w:szCs w:val="24"/>
                <w:rtl/>
              </w:rPr>
              <w:t xml:space="preserve"> </w:t>
            </w:r>
            <w:r w:rsidRPr="00FF0C6F">
              <w:rPr>
                <w:rFonts w:hint="eastAsia"/>
                <w:b/>
                <w:bCs/>
                <w:szCs w:val="24"/>
                <w:rtl/>
              </w:rPr>
              <w:t>חדשות</w:t>
            </w:r>
            <w:r w:rsidRPr="00FF0C6F">
              <w:rPr>
                <w:b/>
                <w:bCs/>
                <w:szCs w:val="24"/>
                <w:rtl/>
              </w:rPr>
              <w:t>:</w:t>
            </w:r>
          </w:p>
          <w:p w:rsidR="002A193A" w:rsidRPr="00510FC6" w:rsidRDefault="002A193A" w:rsidP="00A636B3">
            <w:pPr>
              <w:pStyle w:val="af5"/>
              <w:spacing w:line="360" w:lineRule="auto"/>
              <w:ind w:left="0"/>
              <w:jc w:val="center"/>
              <w:outlineLvl w:val="0"/>
              <w:rPr>
                <w:rFonts w:asciiTheme="majorBidi" w:hAnsiTheme="majorBidi"/>
                <w:szCs w:val="24"/>
                <w:rtl/>
              </w:rPr>
            </w:pPr>
            <w:r w:rsidRPr="00FF0C6F">
              <w:rPr>
                <w:rFonts w:hint="eastAsia"/>
                <w:szCs w:val="24"/>
                <w:rtl/>
              </w:rPr>
              <w:t>יש</w:t>
            </w:r>
            <w:r w:rsidRPr="00FF0C6F">
              <w:rPr>
                <w:szCs w:val="24"/>
                <w:rtl/>
              </w:rPr>
              <w:t xml:space="preserve"> לצרף אישור </w:t>
            </w:r>
            <w:r w:rsidRPr="00FF0C6F">
              <w:rPr>
                <w:szCs w:val="24"/>
              </w:rPr>
              <w:t>ARI</w:t>
            </w:r>
            <w:r w:rsidRPr="00FF0C6F">
              <w:rPr>
                <w:szCs w:val="24"/>
                <w:rtl/>
              </w:rPr>
              <w:t xml:space="preserve"> או </w:t>
            </w:r>
            <w:r w:rsidRPr="00FF0C6F">
              <w:rPr>
                <w:szCs w:val="24"/>
              </w:rPr>
              <w:t>EUROVENT</w:t>
            </w:r>
            <w:r w:rsidRPr="00FF0C6F">
              <w:rPr>
                <w:szCs w:val="24"/>
                <w:rtl/>
              </w:rPr>
              <w:t xml:space="preserve"> בלבד וקטלוג יצרן שיכלול התייחסות לסוג היחידה.</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3</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453D9A">
              <w:rPr>
                <w:rFonts w:hint="eastAsia"/>
                <w:b/>
                <w:bCs/>
                <w:szCs w:val="24"/>
                <w:rtl/>
                <w:lang w:eastAsia="en-US"/>
              </w:rPr>
              <w:t>החלפת</w:t>
            </w:r>
            <w:r w:rsidRPr="00453D9A">
              <w:rPr>
                <w:b/>
                <w:bCs/>
                <w:szCs w:val="24"/>
                <w:rtl/>
                <w:lang w:eastAsia="en-US"/>
              </w:rPr>
              <w:t xml:space="preserve"> </w:t>
            </w:r>
            <w:r w:rsidRPr="00453D9A">
              <w:rPr>
                <w:rFonts w:hint="eastAsia"/>
                <w:b/>
                <w:bCs/>
                <w:szCs w:val="24"/>
                <w:rtl/>
                <w:lang w:eastAsia="en-US"/>
              </w:rPr>
              <w:t>יחידת</w:t>
            </w:r>
            <w:r w:rsidRPr="00453D9A">
              <w:rPr>
                <w:b/>
                <w:bCs/>
                <w:szCs w:val="24"/>
                <w:rtl/>
                <w:lang w:eastAsia="en-US"/>
              </w:rPr>
              <w:t xml:space="preserve"> </w:t>
            </w:r>
            <w:r w:rsidRPr="00453D9A">
              <w:rPr>
                <w:rFonts w:hint="eastAsia"/>
                <w:b/>
                <w:bCs/>
                <w:szCs w:val="24"/>
                <w:rtl/>
                <w:lang w:eastAsia="en-US"/>
              </w:rPr>
              <w:t>קירור</w:t>
            </w:r>
            <w:r w:rsidRPr="00453D9A">
              <w:rPr>
                <w:b/>
                <w:bCs/>
                <w:szCs w:val="24"/>
                <w:rtl/>
                <w:lang w:eastAsia="en-US"/>
              </w:rPr>
              <w:t xml:space="preserve"> </w:t>
            </w:r>
            <w:r w:rsidRPr="00453D9A">
              <w:rPr>
                <w:rFonts w:hint="eastAsia"/>
                <w:b/>
                <w:bCs/>
                <w:szCs w:val="24"/>
                <w:rtl/>
                <w:lang w:eastAsia="en-US"/>
              </w:rPr>
              <w:t>מרכזית</w:t>
            </w:r>
            <w:r w:rsidRPr="00453D9A">
              <w:rPr>
                <w:b/>
                <w:bCs/>
                <w:szCs w:val="24"/>
                <w:rtl/>
                <w:lang w:eastAsia="en-US"/>
              </w:rPr>
              <w:t xml:space="preserve"> </w:t>
            </w:r>
            <w:r w:rsidRPr="00453D9A">
              <w:rPr>
                <w:rFonts w:hint="eastAsia"/>
                <w:b/>
                <w:bCs/>
                <w:szCs w:val="24"/>
                <w:rtl/>
                <w:lang w:eastAsia="en-US"/>
              </w:rPr>
              <w:t>במזגנים</w:t>
            </w:r>
            <w:r w:rsidRPr="00453D9A">
              <w:rPr>
                <w:b/>
                <w:bCs/>
                <w:szCs w:val="24"/>
                <w:rtl/>
                <w:lang w:eastAsia="en-US"/>
              </w:rPr>
              <w:t xml:space="preserve"> </w:t>
            </w:r>
            <w:r w:rsidRPr="00453D9A">
              <w:rPr>
                <w:rFonts w:hint="eastAsia"/>
                <w:b/>
                <w:bCs/>
                <w:szCs w:val="24"/>
                <w:rtl/>
                <w:lang w:eastAsia="en-US"/>
              </w:rPr>
              <w:t>מפוצלים</w:t>
            </w:r>
            <w:r w:rsidRPr="00453D9A">
              <w:rPr>
                <w:szCs w:val="24"/>
                <w:rtl/>
                <w:lang w:eastAsia="en-US"/>
              </w:rPr>
              <w:t xml:space="preserve">/ </w:t>
            </w:r>
            <w:r w:rsidRPr="00453D9A">
              <w:rPr>
                <w:rFonts w:hint="eastAsia"/>
                <w:b/>
                <w:bCs/>
                <w:szCs w:val="24"/>
                <w:rtl/>
                <w:lang w:eastAsia="en-US"/>
              </w:rPr>
              <w:t>מתועלים</w:t>
            </w:r>
          </w:p>
        </w:tc>
        <w:tc>
          <w:tcPr>
            <w:tcW w:w="0" w:type="auto"/>
            <w:vAlign w:val="center"/>
          </w:tcPr>
          <w:p w:rsidR="002A193A" w:rsidRPr="00550C75" w:rsidRDefault="002A193A" w:rsidP="00A636B3">
            <w:pPr>
              <w:spacing w:line="276" w:lineRule="auto"/>
              <w:jc w:val="both"/>
              <w:rPr>
                <w:szCs w:val="24"/>
                <w:rtl/>
              </w:rPr>
            </w:pPr>
            <w:r w:rsidRPr="00550C75">
              <w:rPr>
                <w:rFonts w:hint="eastAsia"/>
                <w:b/>
                <w:bCs/>
                <w:szCs w:val="24"/>
                <w:rtl/>
              </w:rPr>
              <w:t>יחידת</w:t>
            </w:r>
            <w:r w:rsidRPr="00550C75">
              <w:rPr>
                <w:b/>
                <w:bCs/>
                <w:szCs w:val="24"/>
                <w:rtl/>
              </w:rPr>
              <w:t xml:space="preserve"> </w:t>
            </w:r>
            <w:r w:rsidRPr="00550C75">
              <w:rPr>
                <w:rFonts w:hint="eastAsia"/>
                <w:b/>
                <w:bCs/>
                <w:szCs w:val="24"/>
                <w:rtl/>
              </w:rPr>
              <w:t>קירור</w:t>
            </w:r>
            <w:r w:rsidRPr="00550C75">
              <w:rPr>
                <w:b/>
                <w:bCs/>
                <w:szCs w:val="24"/>
                <w:rtl/>
              </w:rPr>
              <w:t xml:space="preserve"> </w:t>
            </w:r>
            <w:r w:rsidRPr="00550C75">
              <w:rPr>
                <w:rFonts w:hint="eastAsia"/>
                <w:b/>
                <w:bCs/>
                <w:szCs w:val="24"/>
                <w:rtl/>
              </w:rPr>
              <w:t>ישנה</w:t>
            </w:r>
            <w:r w:rsidRPr="00550C75">
              <w:rPr>
                <w:szCs w:val="24"/>
                <w:rtl/>
              </w:rPr>
              <w:t>:</w:t>
            </w:r>
          </w:p>
          <w:p w:rsidR="002A193A" w:rsidRPr="00AF6424" w:rsidRDefault="002A193A" w:rsidP="002A193A">
            <w:pPr>
              <w:numPr>
                <w:ilvl w:val="0"/>
                <w:numId w:val="85"/>
              </w:numPr>
              <w:spacing w:line="276" w:lineRule="auto"/>
              <w:contextualSpacing/>
              <w:jc w:val="both"/>
              <w:rPr>
                <w:szCs w:val="24"/>
                <w:lang w:eastAsia="he-IL"/>
              </w:rPr>
            </w:pPr>
            <w:r w:rsidRPr="00D10C5B">
              <w:rPr>
                <w:rFonts w:hint="eastAsia"/>
                <w:szCs w:val="24"/>
                <w:rtl/>
                <w:lang w:eastAsia="he-IL"/>
              </w:rPr>
              <w:t>יחידת</w:t>
            </w:r>
            <w:r w:rsidRPr="00D10C5B">
              <w:rPr>
                <w:szCs w:val="24"/>
                <w:rtl/>
                <w:lang w:eastAsia="he-IL"/>
              </w:rPr>
              <w:t xml:space="preserve"> </w:t>
            </w:r>
            <w:r w:rsidRPr="00D10C5B">
              <w:rPr>
                <w:rFonts w:hint="eastAsia"/>
                <w:szCs w:val="24"/>
                <w:rtl/>
                <w:lang w:eastAsia="he-IL"/>
              </w:rPr>
              <w:t>קירור</w:t>
            </w:r>
            <w:r w:rsidRPr="00D10C5B">
              <w:rPr>
                <w:szCs w:val="24"/>
                <w:rtl/>
                <w:lang w:eastAsia="he-IL"/>
              </w:rPr>
              <w:t xml:space="preserve"> </w:t>
            </w:r>
            <w:r w:rsidRPr="00D10C5B">
              <w:rPr>
                <w:rFonts w:hint="eastAsia"/>
                <w:szCs w:val="24"/>
                <w:rtl/>
                <w:lang w:eastAsia="he-IL"/>
              </w:rPr>
              <w:t>מרכזית</w:t>
            </w:r>
            <w:r w:rsidRPr="00D10C5B">
              <w:rPr>
                <w:szCs w:val="24"/>
                <w:rtl/>
                <w:lang w:eastAsia="he-IL"/>
              </w:rPr>
              <w:t xml:space="preserve"> </w:t>
            </w:r>
            <w:r w:rsidRPr="00D10C5B">
              <w:rPr>
                <w:rFonts w:hint="eastAsia"/>
                <w:szCs w:val="24"/>
                <w:rtl/>
                <w:lang w:eastAsia="he-IL"/>
              </w:rPr>
              <w:t>הפועלת</w:t>
            </w:r>
            <w:r w:rsidRPr="00D10C5B">
              <w:rPr>
                <w:szCs w:val="24"/>
                <w:rtl/>
                <w:lang w:eastAsia="he-IL"/>
              </w:rPr>
              <w:t xml:space="preserve"> </w:t>
            </w:r>
            <w:r w:rsidRPr="00D10C5B">
              <w:rPr>
                <w:rFonts w:hint="eastAsia"/>
                <w:szCs w:val="24"/>
                <w:rtl/>
                <w:lang w:eastAsia="he-IL"/>
              </w:rPr>
              <w:t>באופן</w:t>
            </w:r>
            <w:r w:rsidRPr="00D10C5B">
              <w:rPr>
                <w:szCs w:val="24"/>
                <w:rtl/>
                <w:lang w:eastAsia="he-IL"/>
              </w:rPr>
              <w:t xml:space="preserve"> </w:t>
            </w:r>
            <w:r w:rsidRPr="00D10C5B">
              <w:rPr>
                <w:rFonts w:hint="eastAsia"/>
                <w:szCs w:val="24"/>
                <w:rtl/>
                <w:lang w:eastAsia="he-IL"/>
              </w:rPr>
              <w:t>מלא</w:t>
            </w:r>
            <w:r w:rsidRPr="00D10C5B">
              <w:rPr>
                <w:rFonts w:hint="cs"/>
                <w:szCs w:val="24"/>
                <w:rtl/>
                <w:lang w:eastAsia="he-IL"/>
              </w:rPr>
              <w:t xml:space="preserve"> (</w:t>
            </w:r>
            <w:r w:rsidRPr="00D10C5B">
              <w:rPr>
                <w:szCs w:val="24"/>
                <w:rtl/>
              </w:rPr>
              <w:t>כל המדחסים נכנסים למצב עבודה, צנרת המים מחוברת</w:t>
            </w:r>
            <w:r w:rsidRPr="00D10C5B">
              <w:rPr>
                <w:rFonts w:hint="cs"/>
                <w:szCs w:val="24"/>
                <w:rtl/>
              </w:rPr>
              <w:t>,</w:t>
            </w:r>
            <w:r w:rsidRPr="00AF6424">
              <w:rPr>
                <w:szCs w:val="24"/>
                <w:rtl/>
              </w:rPr>
              <w:t xml:space="preserve"> המעבים, </w:t>
            </w:r>
            <w:proofErr w:type="spellStart"/>
            <w:r w:rsidRPr="00AF6424">
              <w:rPr>
                <w:szCs w:val="24"/>
                <w:rtl/>
              </w:rPr>
              <w:t>היטאו"ת</w:t>
            </w:r>
            <w:proofErr w:type="spellEnd"/>
            <w:r w:rsidRPr="00AF6424">
              <w:rPr>
                <w:szCs w:val="24"/>
                <w:rtl/>
              </w:rPr>
              <w:t xml:space="preserve"> ומפוחי נחשון מחוברים למערכת וכדומה)</w:t>
            </w:r>
          </w:p>
          <w:p w:rsidR="002A193A" w:rsidRPr="00550C75" w:rsidRDefault="002A193A" w:rsidP="002A193A">
            <w:pPr>
              <w:numPr>
                <w:ilvl w:val="0"/>
                <w:numId w:val="85"/>
              </w:numPr>
              <w:spacing w:line="276" w:lineRule="auto"/>
              <w:contextualSpacing/>
              <w:jc w:val="both"/>
              <w:rPr>
                <w:szCs w:val="24"/>
                <w:rtl/>
                <w:lang w:eastAsia="he-IL"/>
              </w:rPr>
            </w:pPr>
            <w:r w:rsidRPr="00550C75">
              <w:rPr>
                <w:rFonts w:hint="eastAsia"/>
                <w:szCs w:val="24"/>
                <w:rtl/>
                <w:lang w:eastAsia="he-IL"/>
              </w:rPr>
              <w:t>שנת</w:t>
            </w:r>
            <w:r w:rsidRPr="00550C75">
              <w:rPr>
                <w:szCs w:val="24"/>
                <w:rtl/>
                <w:lang w:eastAsia="he-IL"/>
              </w:rPr>
              <w:t xml:space="preserve"> </w:t>
            </w:r>
            <w:r w:rsidRPr="00550C75">
              <w:rPr>
                <w:rFonts w:hint="eastAsia"/>
                <w:szCs w:val="24"/>
                <w:rtl/>
                <w:lang w:eastAsia="he-IL"/>
              </w:rPr>
              <w:t>ייצור</w:t>
            </w:r>
            <w:r w:rsidRPr="00550C75">
              <w:rPr>
                <w:szCs w:val="24"/>
                <w:rtl/>
                <w:lang w:eastAsia="he-IL"/>
              </w:rPr>
              <w:t xml:space="preserve"> </w:t>
            </w:r>
            <w:r w:rsidRPr="00550C75">
              <w:rPr>
                <w:rFonts w:hint="eastAsia"/>
                <w:szCs w:val="24"/>
                <w:rtl/>
                <w:lang w:eastAsia="he-IL"/>
              </w:rPr>
              <w:t>של</w:t>
            </w:r>
            <w:r w:rsidRPr="00550C75">
              <w:rPr>
                <w:szCs w:val="24"/>
                <w:rtl/>
                <w:lang w:eastAsia="he-IL"/>
              </w:rPr>
              <w:t xml:space="preserve"> היחידה הישנה </w:t>
            </w:r>
            <w:r w:rsidRPr="00550C75">
              <w:rPr>
                <w:rFonts w:hint="eastAsia"/>
                <w:szCs w:val="24"/>
                <w:rtl/>
                <w:lang w:eastAsia="he-IL"/>
              </w:rPr>
              <w:t>תהיה</w:t>
            </w:r>
            <w:r w:rsidRPr="00550C75">
              <w:rPr>
                <w:szCs w:val="24"/>
                <w:rtl/>
                <w:lang w:eastAsia="he-IL"/>
              </w:rPr>
              <w:t xml:space="preserve"> 20</w:t>
            </w:r>
            <w:r>
              <w:rPr>
                <w:rFonts w:hint="cs"/>
                <w:szCs w:val="24"/>
                <w:rtl/>
                <w:lang w:eastAsia="he-IL"/>
              </w:rPr>
              <w:t>10</w:t>
            </w:r>
            <w:r w:rsidRPr="00550C75">
              <w:rPr>
                <w:szCs w:val="24"/>
                <w:rtl/>
                <w:lang w:eastAsia="he-IL"/>
              </w:rPr>
              <w:t xml:space="preserve"> </w:t>
            </w:r>
            <w:r w:rsidRPr="00550C75">
              <w:rPr>
                <w:rFonts w:hint="eastAsia"/>
                <w:szCs w:val="24"/>
                <w:rtl/>
                <w:lang w:eastAsia="he-IL"/>
              </w:rPr>
              <w:t>או</w:t>
            </w:r>
            <w:r w:rsidRPr="00550C75">
              <w:rPr>
                <w:szCs w:val="24"/>
                <w:rtl/>
                <w:lang w:eastAsia="he-IL"/>
              </w:rPr>
              <w:t xml:space="preserve"> </w:t>
            </w:r>
            <w:r w:rsidRPr="00550C75">
              <w:rPr>
                <w:rFonts w:hint="eastAsia"/>
                <w:szCs w:val="24"/>
                <w:rtl/>
                <w:lang w:eastAsia="he-IL"/>
              </w:rPr>
              <w:t>שנה</w:t>
            </w:r>
            <w:r w:rsidRPr="00550C75">
              <w:rPr>
                <w:szCs w:val="24"/>
                <w:rtl/>
                <w:lang w:eastAsia="he-IL"/>
              </w:rPr>
              <w:t xml:space="preserve"> </w:t>
            </w:r>
            <w:r w:rsidRPr="00550C75">
              <w:rPr>
                <w:rFonts w:hint="eastAsia"/>
                <w:szCs w:val="24"/>
                <w:rtl/>
                <w:lang w:eastAsia="he-IL"/>
              </w:rPr>
              <w:t>מוקדמת</w:t>
            </w:r>
            <w:r w:rsidRPr="00550C75">
              <w:rPr>
                <w:szCs w:val="24"/>
                <w:rtl/>
                <w:lang w:eastAsia="he-IL"/>
              </w:rPr>
              <w:t xml:space="preserve"> </w:t>
            </w:r>
            <w:r w:rsidRPr="00550C75">
              <w:rPr>
                <w:rFonts w:hint="eastAsia"/>
                <w:szCs w:val="24"/>
                <w:rtl/>
                <w:lang w:eastAsia="he-IL"/>
              </w:rPr>
              <w:t>יותר</w:t>
            </w:r>
            <w:r w:rsidRPr="00550C75">
              <w:rPr>
                <w:szCs w:val="24"/>
                <w:rtl/>
                <w:lang w:eastAsia="he-IL"/>
              </w:rPr>
              <w:t>.</w:t>
            </w:r>
          </w:p>
          <w:p w:rsidR="002A193A" w:rsidRPr="00550C75" w:rsidRDefault="002A193A" w:rsidP="002A193A">
            <w:pPr>
              <w:numPr>
                <w:ilvl w:val="0"/>
                <w:numId w:val="85"/>
              </w:numPr>
              <w:spacing w:line="276" w:lineRule="auto"/>
              <w:contextualSpacing/>
              <w:jc w:val="both"/>
              <w:rPr>
                <w:szCs w:val="24"/>
                <w:rtl/>
                <w:lang w:eastAsia="he-IL"/>
              </w:rPr>
            </w:pPr>
            <w:r w:rsidRPr="00550C75">
              <w:rPr>
                <w:rFonts w:hint="eastAsia"/>
                <w:szCs w:val="24"/>
                <w:rtl/>
                <w:lang w:eastAsia="he-IL"/>
              </w:rPr>
              <w:t>יחידת</w:t>
            </w:r>
            <w:r w:rsidRPr="00550C75">
              <w:rPr>
                <w:szCs w:val="24"/>
                <w:rtl/>
                <w:lang w:eastAsia="he-IL"/>
              </w:rPr>
              <w:t xml:space="preserve"> </w:t>
            </w:r>
            <w:r w:rsidRPr="00550C75">
              <w:rPr>
                <w:rFonts w:hint="eastAsia"/>
                <w:szCs w:val="24"/>
                <w:rtl/>
                <w:lang w:eastAsia="he-IL"/>
              </w:rPr>
              <w:t>הקירור</w:t>
            </w:r>
            <w:r w:rsidRPr="00550C75">
              <w:rPr>
                <w:szCs w:val="24"/>
                <w:rtl/>
                <w:lang w:eastAsia="he-IL"/>
              </w:rPr>
              <w:t xml:space="preserve"> </w:t>
            </w:r>
            <w:r w:rsidRPr="00550C75">
              <w:rPr>
                <w:rFonts w:hint="eastAsia"/>
                <w:szCs w:val="24"/>
                <w:rtl/>
                <w:lang w:eastAsia="he-IL"/>
              </w:rPr>
              <w:t>הישנה</w:t>
            </w:r>
            <w:r w:rsidRPr="00550C75">
              <w:rPr>
                <w:szCs w:val="24"/>
                <w:rtl/>
                <w:lang w:eastAsia="he-IL"/>
              </w:rPr>
              <w:t xml:space="preserve"> </w:t>
            </w:r>
            <w:r w:rsidRPr="00550C75">
              <w:rPr>
                <w:rFonts w:hint="eastAsia"/>
                <w:szCs w:val="24"/>
                <w:rtl/>
                <w:lang w:eastAsia="he-IL"/>
              </w:rPr>
              <w:t>תשלח</w:t>
            </w:r>
            <w:r w:rsidRPr="00550C75">
              <w:rPr>
                <w:szCs w:val="24"/>
                <w:rtl/>
                <w:lang w:eastAsia="he-IL"/>
              </w:rPr>
              <w:t xml:space="preserve"> </w:t>
            </w:r>
            <w:r w:rsidRPr="00550C75">
              <w:rPr>
                <w:rFonts w:hint="eastAsia"/>
                <w:szCs w:val="24"/>
                <w:rtl/>
                <w:lang w:eastAsia="he-IL"/>
              </w:rPr>
              <w:t>לאחד</w:t>
            </w:r>
            <w:r w:rsidRPr="00550C75">
              <w:rPr>
                <w:szCs w:val="24"/>
                <w:rtl/>
                <w:lang w:eastAsia="he-IL"/>
              </w:rPr>
              <w:t xml:space="preserve"> </w:t>
            </w:r>
            <w:r w:rsidRPr="00550C75">
              <w:rPr>
                <w:rFonts w:hint="eastAsia"/>
                <w:szCs w:val="24"/>
                <w:rtl/>
                <w:lang w:eastAsia="he-IL"/>
              </w:rPr>
              <w:t>מאתרי</w:t>
            </w:r>
            <w:r w:rsidRPr="00550C75">
              <w:rPr>
                <w:szCs w:val="24"/>
                <w:rtl/>
                <w:lang w:eastAsia="he-IL"/>
              </w:rPr>
              <w:t xml:space="preserve"> הגריטה </w:t>
            </w:r>
            <w:r w:rsidRPr="00550C75">
              <w:rPr>
                <w:rFonts w:hint="eastAsia"/>
                <w:szCs w:val="24"/>
                <w:rtl/>
                <w:lang w:eastAsia="he-IL"/>
              </w:rPr>
              <w:t>המורשים</w:t>
            </w:r>
            <w:r w:rsidRPr="00550C75">
              <w:rPr>
                <w:szCs w:val="24"/>
                <w:rtl/>
                <w:lang w:eastAsia="he-IL"/>
              </w:rPr>
              <w:t xml:space="preserve"> </w:t>
            </w:r>
            <w:r w:rsidRPr="00550C75">
              <w:rPr>
                <w:rFonts w:hint="eastAsia"/>
                <w:szCs w:val="24"/>
                <w:rtl/>
                <w:lang w:eastAsia="he-IL"/>
              </w:rPr>
              <w:t>על</w:t>
            </w:r>
            <w:r w:rsidRPr="00550C75">
              <w:rPr>
                <w:szCs w:val="24"/>
                <w:rtl/>
                <w:lang w:eastAsia="he-IL"/>
              </w:rPr>
              <w:t xml:space="preserve"> ידי </w:t>
            </w:r>
            <w:r w:rsidRPr="00550C75">
              <w:rPr>
                <w:rFonts w:hint="eastAsia"/>
                <w:szCs w:val="24"/>
                <w:rtl/>
                <w:lang w:eastAsia="he-IL"/>
              </w:rPr>
              <w:t>הרשות</w:t>
            </w:r>
            <w:r w:rsidRPr="00550C75">
              <w:rPr>
                <w:szCs w:val="24"/>
                <w:rtl/>
                <w:lang w:eastAsia="he-IL"/>
              </w:rPr>
              <w:t xml:space="preserve"> </w:t>
            </w:r>
            <w:r w:rsidRPr="00550C75">
              <w:rPr>
                <w:rFonts w:hint="eastAsia"/>
                <w:szCs w:val="24"/>
                <w:rtl/>
                <w:lang w:eastAsia="he-IL"/>
              </w:rPr>
              <w:t>המקומית</w:t>
            </w:r>
            <w:r w:rsidRPr="00550C75">
              <w:rPr>
                <w:szCs w:val="24"/>
                <w:rtl/>
                <w:lang w:eastAsia="he-IL"/>
              </w:rPr>
              <w:t xml:space="preserve">, בתיאום עם צוות פיקוח ואכיפה של המשרד, ובהתאם לנוהל הגריטה של המשרד </w:t>
            </w:r>
            <w:r w:rsidRPr="00550C75">
              <w:rPr>
                <w:rFonts w:hint="eastAsia"/>
                <w:b/>
                <w:bCs/>
                <w:szCs w:val="24"/>
                <w:rtl/>
                <w:lang w:eastAsia="he-IL"/>
              </w:rPr>
              <w:t>בנספח</w:t>
            </w:r>
            <w:r w:rsidRPr="00550C75">
              <w:rPr>
                <w:b/>
                <w:bCs/>
                <w:szCs w:val="24"/>
                <w:rtl/>
                <w:lang w:eastAsia="he-IL"/>
              </w:rPr>
              <w:t xml:space="preserve"> </w:t>
            </w:r>
            <w:proofErr w:type="spellStart"/>
            <w:r w:rsidRPr="00550C75">
              <w:rPr>
                <w:rFonts w:hint="cs"/>
                <w:b/>
                <w:bCs/>
                <w:szCs w:val="24"/>
                <w:rtl/>
                <w:lang w:eastAsia="he-IL"/>
              </w:rPr>
              <w:t>יג</w:t>
            </w:r>
            <w:proofErr w:type="spellEnd"/>
            <w:r w:rsidRPr="00550C75">
              <w:rPr>
                <w:rFonts w:hint="cs"/>
                <w:b/>
                <w:bCs/>
                <w:szCs w:val="24"/>
                <w:rtl/>
                <w:lang w:eastAsia="he-IL"/>
              </w:rPr>
              <w:t>'</w:t>
            </w:r>
            <w:r w:rsidRPr="00550C75">
              <w:rPr>
                <w:b/>
                <w:bCs/>
                <w:szCs w:val="24"/>
                <w:rtl/>
                <w:lang w:eastAsia="he-IL"/>
              </w:rPr>
              <w:t>.</w:t>
            </w:r>
          </w:p>
          <w:p w:rsidR="002A193A" w:rsidRDefault="002A193A" w:rsidP="00A636B3">
            <w:pPr>
              <w:spacing w:line="276" w:lineRule="auto"/>
              <w:jc w:val="both"/>
              <w:rPr>
                <w:b/>
                <w:bCs/>
                <w:szCs w:val="24"/>
                <w:rtl/>
              </w:rPr>
            </w:pPr>
          </w:p>
          <w:p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החדשים</w:t>
            </w:r>
            <w:r w:rsidRPr="00550C75">
              <w:rPr>
                <w:b/>
                <w:bCs/>
                <w:szCs w:val="24"/>
                <w:rtl/>
              </w:rPr>
              <w:t>:</w:t>
            </w:r>
          </w:p>
          <w:p w:rsidR="002A193A" w:rsidRPr="00550C75" w:rsidRDefault="002A193A" w:rsidP="00A636B3">
            <w:pPr>
              <w:spacing w:line="276" w:lineRule="auto"/>
              <w:ind w:left="360"/>
              <w:contextualSpacing/>
              <w:jc w:val="both"/>
              <w:rPr>
                <w:szCs w:val="24"/>
                <w:lang w:eastAsia="he-IL"/>
              </w:rPr>
            </w:pPr>
            <w:r w:rsidRPr="00550C75">
              <w:rPr>
                <w:rFonts w:hint="eastAsia"/>
                <w:szCs w:val="24"/>
                <w:rtl/>
                <w:lang w:eastAsia="he-IL"/>
              </w:rPr>
              <w:lastRenderedPageBreak/>
              <w:t>כל</w:t>
            </w:r>
            <w:r w:rsidRPr="00550C75">
              <w:rPr>
                <w:szCs w:val="24"/>
                <w:rtl/>
                <w:lang w:eastAsia="he-IL"/>
              </w:rPr>
              <w:t xml:space="preserve"> </w:t>
            </w:r>
            <w:r w:rsidRPr="00550C75">
              <w:rPr>
                <w:rFonts w:hint="eastAsia"/>
                <w:szCs w:val="24"/>
                <w:rtl/>
                <w:lang w:eastAsia="he-IL"/>
              </w:rPr>
              <w:t>מתקן</w:t>
            </w:r>
            <w:r w:rsidRPr="00550C75">
              <w:rPr>
                <w:szCs w:val="24"/>
                <w:rtl/>
                <w:lang w:eastAsia="he-IL"/>
              </w:rPr>
              <w:t xml:space="preserve"> </w:t>
            </w:r>
            <w:r w:rsidRPr="00550C75">
              <w:rPr>
                <w:rFonts w:hint="eastAsia"/>
                <w:szCs w:val="24"/>
                <w:rtl/>
                <w:lang w:eastAsia="he-IL"/>
              </w:rPr>
              <w:t>חשמל</w:t>
            </w:r>
            <w:r w:rsidRPr="00550C75">
              <w:rPr>
                <w:szCs w:val="24"/>
                <w:rtl/>
                <w:lang w:eastAsia="he-IL"/>
              </w:rPr>
              <w:t xml:space="preserve"> </w:t>
            </w:r>
            <w:r w:rsidRPr="00550C75">
              <w:rPr>
                <w:rFonts w:hint="eastAsia"/>
                <w:szCs w:val="24"/>
                <w:rtl/>
                <w:lang w:eastAsia="he-IL"/>
              </w:rPr>
              <w:t>י</w:t>
            </w:r>
            <w:r w:rsidRPr="00550C75">
              <w:rPr>
                <w:rFonts w:hint="cs"/>
                <w:szCs w:val="24"/>
                <w:rtl/>
                <w:lang w:eastAsia="he-IL"/>
              </w:rPr>
              <w:t>ו</w:t>
            </w:r>
            <w:r w:rsidRPr="00550C75">
              <w:rPr>
                <w:rFonts w:hint="eastAsia"/>
                <w:szCs w:val="24"/>
                <w:rtl/>
                <w:lang w:eastAsia="he-IL"/>
              </w:rPr>
              <w:t>תקן</w:t>
            </w:r>
            <w:r w:rsidRPr="00550C75">
              <w:rPr>
                <w:szCs w:val="24"/>
                <w:rtl/>
                <w:lang w:eastAsia="he-IL"/>
              </w:rPr>
              <w:t xml:space="preserve"> </w:t>
            </w:r>
            <w:r w:rsidRPr="00550C75">
              <w:rPr>
                <w:rFonts w:hint="eastAsia"/>
                <w:szCs w:val="24"/>
                <w:rtl/>
                <w:lang w:eastAsia="he-IL"/>
              </w:rPr>
              <w:t>בהתאם</w:t>
            </w:r>
            <w:r w:rsidRPr="00550C75">
              <w:rPr>
                <w:szCs w:val="24"/>
                <w:rtl/>
                <w:lang w:eastAsia="he-IL"/>
              </w:rPr>
              <w:t xml:space="preserve"> </w:t>
            </w:r>
            <w:r w:rsidRPr="00550C75">
              <w:rPr>
                <w:rFonts w:hint="eastAsia"/>
                <w:szCs w:val="24"/>
                <w:rtl/>
                <w:lang w:eastAsia="he-IL"/>
              </w:rPr>
              <w:t>לחוק</w:t>
            </w:r>
            <w:r w:rsidRPr="00550C75">
              <w:rPr>
                <w:szCs w:val="24"/>
                <w:rtl/>
                <w:lang w:eastAsia="he-IL"/>
              </w:rPr>
              <w:t xml:space="preserve"> </w:t>
            </w:r>
            <w:r w:rsidRPr="00550C75">
              <w:rPr>
                <w:rFonts w:hint="eastAsia"/>
                <w:szCs w:val="24"/>
                <w:rtl/>
                <w:lang w:eastAsia="he-IL"/>
              </w:rPr>
              <w:t>החשמל</w:t>
            </w:r>
            <w:r w:rsidRPr="00550C75">
              <w:rPr>
                <w:szCs w:val="24"/>
                <w:rtl/>
                <w:lang w:eastAsia="he-IL"/>
              </w:rPr>
              <w:t xml:space="preserve"> תשי"ד-1954 (להלן: "חוק </w:t>
            </w:r>
            <w:r w:rsidRPr="00550C75">
              <w:rPr>
                <w:rFonts w:hint="eastAsia"/>
                <w:szCs w:val="24"/>
                <w:rtl/>
                <w:lang w:eastAsia="he-IL"/>
              </w:rPr>
              <w:t>החשמל</w:t>
            </w:r>
            <w:r w:rsidRPr="00550C75">
              <w:rPr>
                <w:szCs w:val="24"/>
                <w:rtl/>
                <w:lang w:eastAsia="he-IL"/>
              </w:rPr>
              <w:t>"</w:t>
            </w:r>
            <w:r w:rsidRPr="00550C75">
              <w:rPr>
                <w:rFonts w:hint="cs"/>
                <w:szCs w:val="24"/>
                <w:rtl/>
                <w:lang w:eastAsia="he-IL"/>
              </w:rPr>
              <w:t xml:space="preserve">) </w:t>
            </w:r>
            <w:r w:rsidRPr="00550C75">
              <w:rPr>
                <w:rFonts w:hint="eastAsia"/>
                <w:szCs w:val="24"/>
                <w:rtl/>
                <w:lang w:eastAsia="he-IL"/>
              </w:rPr>
              <w:t>והתקנות</w:t>
            </w:r>
            <w:r w:rsidRPr="00550C75">
              <w:rPr>
                <w:szCs w:val="24"/>
                <w:rtl/>
                <w:lang w:eastAsia="he-IL"/>
              </w:rPr>
              <w:t xml:space="preserve"> שהותקנ</w:t>
            </w:r>
            <w:r w:rsidRPr="00550C75">
              <w:rPr>
                <w:rFonts w:hint="cs"/>
                <w:szCs w:val="24"/>
                <w:rtl/>
                <w:lang w:eastAsia="he-IL"/>
              </w:rPr>
              <w:t>ו מכוחו</w:t>
            </w:r>
            <w:r w:rsidRPr="00550C75">
              <w:rPr>
                <w:szCs w:val="24"/>
                <w:rtl/>
                <w:lang w:eastAsia="he-IL"/>
              </w:rPr>
              <w:t>.</w:t>
            </w:r>
          </w:p>
          <w:p w:rsidR="002A193A" w:rsidRPr="00550C75" w:rsidRDefault="002A193A" w:rsidP="00A636B3">
            <w:pPr>
              <w:spacing w:line="276" w:lineRule="auto"/>
              <w:jc w:val="both"/>
              <w:rPr>
                <w:b/>
                <w:bCs/>
                <w:szCs w:val="24"/>
                <w:rtl/>
              </w:rPr>
            </w:pPr>
          </w:p>
          <w:p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המפוצלים</w:t>
            </w:r>
            <w:r w:rsidRPr="00550C75">
              <w:rPr>
                <w:b/>
                <w:bCs/>
                <w:szCs w:val="24"/>
                <w:rtl/>
              </w:rPr>
              <w:t>:</w:t>
            </w:r>
          </w:p>
          <w:p w:rsidR="002A193A" w:rsidRDefault="002A193A" w:rsidP="002A193A">
            <w:pPr>
              <w:pStyle w:val="af5"/>
              <w:numPr>
                <w:ilvl w:val="0"/>
                <w:numId w:val="115"/>
              </w:numPr>
              <w:spacing w:line="276" w:lineRule="auto"/>
              <w:jc w:val="both"/>
              <w:rPr>
                <w:szCs w:val="24"/>
              </w:rPr>
            </w:pPr>
            <w:r w:rsidRPr="00545524">
              <w:rPr>
                <w:rFonts w:hint="eastAsia"/>
                <w:szCs w:val="24"/>
                <w:rtl/>
              </w:rPr>
              <w:t>יהיו</w:t>
            </w:r>
            <w:r w:rsidRPr="00545524">
              <w:rPr>
                <w:szCs w:val="24"/>
                <w:rtl/>
              </w:rPr>
              <w:t xml:space="preserve"> </w:t>
            </w:r>
            <w:r w:rsidRPr="00545524">
              <w:rPr>
                <w:rFonts w:hint="eastAsia"/>
                <w:szCs w:val="24"/>
                <w:rtl/>
              </w:rPr>
              <w:t>בדירוג</w:t>
            </w:r>
            <w:r w:rsidRPr="00461D05">
              <w:rPr>
                <w:szCs w:val="24"/>
              </w:rPr>
              <w:t xml:space="preserve">A </w:t>
            </w:r>
            <w:r w:rsidRPr="00461D05">
              <w:rPr>
                <w:szCs w:val="24"/>
                <w:rtl/>
              </w:rPr>
              <w:t xml:space="preserve">, לפי הדירוג שבתקנות מקורות אנרגיה (יעילות אנרגטית, סימון אנרגטי ודירוג אנרגטי במזגנים), תשס"ה-2004, כהגדרתו </w:t>
            </w:r>
            <w:r w:rsidRPr="00461D05">
              <w:rPr>
                <w:rFonts w:hint="eastAsia"/>
                <w:szCs w:val="24"/>
                <w:rtl/>
              </w:rPr>
              <w:t>במועד</w:t>
            </w:r>
            <w:r w:rsidRPr="00461D05">
              <w:rPr>
                <w:szCs w:val="24"/>
                <w:rtl/>
              </w:rPr>
              <w:t xml:space="preserve"> הגשת ההצעה למכרז.</w:t>
            </w:r>
          </w:p>
          <w:p w:rsidR="002A193A" w:rsidRPr="00461D05" w:rsidRDefault="002A193A" w:rsidP="002A193A">
            <w:pPr>
              <w:pStyle w:val="af5"/>
              <w:numPr>
                <w:ilvl w:val="0"/>
                <w:numId w:val="115"/>
              </w:numPr>
              <w:spacing w:line="276" w:lineRule="auto"/>
              <w:jc w:val="both"/>
              <w:rPr>
                <w:szCs w:val="24"/>
              </w:rPr>
            </w:pPr>
            <w:r w:rsidRPr="008F78F6">
              <w:rPr>
                <w:rFonts w:hint="cs"/>
                <w:szCs w:val="24"/>
                <w:rtl/>
              </w:rPr>
              <w:t>יעמדו בדרישות התקן הישראלי ת"י 994 חלק 1 "</w:t>
            </w:r>
            <w:r w:rsidRPr="008F78F6">
              <w:rPr>
                <w:szCs w:val="24"/>
                <w:rtl/>
              </w:rPr>
              <w:t>מזגני אוויר: דרישות בטיחות ודרישות פעולה</w:t>
            </w:r>
            <w:r w:rsidRPr="008F78F6">
              <w:rPr>
                <w:rFonts w:hint="cs"/>
                <w:szCs w:val="24"/>
                <w:rtl/>
              </w:rPr>
              <w:t>".</w:t>
            </w:r>
          </w:p>
          <w:p w:rsidR="002A193A" w:rsidRPr="00550C75" w:rsidRDefault="002A193A" w:rsidP="00A636B3">
            <w:pPr>
              <w:spacing w:line="276" w:lineRule="auto"/>
              <w:jc w:val="both"/>
              <w:rPr>
                <w:b/>
                <w:bCs/>
                <w:szCs w:val="24"/>
                <w:rtl/>
              </w:rPr>
            </w:pPr>
            <w:r w:rsidRPr="00550C75">
              <w:rPr>
                <w:rFonts w:hint="eastAsia"/>
                <w:b/>
                <w:bCs/>
                <w:szCs w:val="24"/>
                <w:rtl/>
              </w:rPr>
              <w:t>המזגנים</w:t>
            </w:r>
            <w:r w:rsidRPr="00550C75">
              <w:rPr>
                <w:b/>
                <w:bCs/>
                <w:szCs w:val="24"/>
                <w:rtl/>
              </w:rPr>
              <w:t xml:space="preserve"> </w:t>
            </w:r>
            <w:r w:rsidRPr="00550C75">
              <w:rPr>
                <w:rFonts w:hint="eastAsia"/>
                <w:b/>
                <w:bCs/>
                <w:szCs w:val="24"/>
                <w:rtl/>
              </w:rPr>
              <w:t>המתועלים</w:t>
            </w:r>
            <w:r w:rsidRPr="00550C75">
              <w:rPr>
                <w:b/>
                <w:bCs/>
                <w:szCs w:val="24"/>
                <w:rtl/>
              </w:rPr>
              <w:t>:</w:t>
            </w:r>
          </w:p>
          <w:p w:rsidR="002A193A" w:rsidRDefault="002A193A" w:rsidP="002A193A">
            <w:pPr>
              <w:pStyle w:val="af5"/>
              <w:numPr>
                <w:ilvl w:val="0"/>
                <w:numId w:val="116"/>
              </w:numPr>
              <w:spacing w:line="276" w:lineRule="auto"/>
              <w:rPr>
                <w:rFonts w:asciiTheme="majorBidi" w:hAnsiTheme="majorBidi"/>
                <w:szCs w:val="24"/>
              </w:rPr>
            </w:pPr>
            <w:r w:rsidRPr="00461D05">
              <w:rPr>
                <w:rFonts w:hint="eastAsia"/>
                <w:szCs w:val="24"/>
                <w:rtl/>
              </w:rPr>
              <w:t>יהיו</w:t>
            </w:r>
            <w:r w:rsidRPr="00461D05">
              <w:rPr>
                <w:szCs w:val="24"/>
                <w:rtl/>
              </w:rPr>
              <w:t xml:space="preserve"> </w:t>
            </w:r>
            <w:r w:rsidRPr="00461D05">
              <w:rPr>
                <w:rFonts w:hint="eastAsia"/>
                <w:szCs w:val="24"/>
                <w:rtl/>
              </w:rPr>
              <w:t>בדירוג</w:t>
            </w:r>
            <w:r w:rsidRPr="00461D05">
              <w:rPr>
                <w:szCs w:val="24"/>
              </w:rPr>
              <w:t xml:space="preserve">A </w:t>
            </w:r>
            <w:r w:rsidRPr="00461D05">
              <w:rPr>
                <w:szCs w:val="24"/>
                <w:rtl/>
              </w:rPr>
              <w:t xml:space="preserve">, </w:t>
            </w:r>
            <w:r w:rsidRPr="00461D05">
              <w:rPr>
                <w:szCs w:val="24"/>
              </w:rPr>
              <w:t>B</w:t>
            </w:r>
            <w:r w:rsidRPr="00461D05">
              <w:rPr>
                <w:szCs w:val="24"/>
                <w:rtl/>
              </w:rPr>
              <w:t xml:space="preserve"> או </w:t>
            </w:r>
            <w:r w:rsidRPr="00461D05">
              <w:rPr>
                <w:szCs w:val="24"/>
              </w:rPr>
              <w:t>C</w:t>
            </w:r>
            <w:r w:rsidRPr="00461D05">
              <w:rPr>
                <w:szCs w:val="24"/>
                <w:rtl/>
              </w:rPr>
              <w:t xml:space="preserve"> לפי הדירוג שבתקנות מקורות אנרגיה  (יעילות אנרגטית, סימון אנרגטי ודירוג אנרגטי במזגנים), תשס"ה-2004, </w:t>
            </w:r>
            <w:r w:rsidRPr="00461D05">
              <w:rPr>
                <w:rFonts w:hint="eastAsia"/>
                <w:szCs w:val="24"/>
                <w:rtl/>
              </w:rPr>
              <w:t>כהגדרתם</w:t>
            </w:r>
            <w:r w:rsidRPr="00461D05">
              <w:rPr>
                <w:szCs w:val="24"/>
                <w:rtl/>
              </w:rPr>
              <w:t xml:space="preserve"> במועד הגשת ההצעה למכרז</w:t>
            </w:r>
            <w:r>
              <w:rPr>
                <w:rFonts w:asciiTheme="majorBidi" w:hAnsiTheme="majorBidi" w:hint="cs"/>
                <w:szCs w:val="24"/>
                <w:rtl/>
              </w:rPr>
              <w:t>.</w:t>
            </w:r>
          </w:p>
          <w:p w:rsidR="002A193A" w:rsidRPr="00461D05" w:rsidRDefault="002A193A" w:rsidP="002A193A">
            <w:pPr>
              <w:pStyle w:val="af5"/>
              <w:numPr>
                <w:ilvl w:val="0"/>
                <w:numId w:val="116"/>
              </w:numPr>
              <w:spacing w:line="276" w:lineRule="auto"/>
              <w:rPr>
                <w:rFonts w:asciiTheme="majorBidi" w:hAnsiTheme="majorBidi"/>
                <w:szCs w:val="24"/>
                <w:rtl/>
              </w:rPr>
            </w:pPr>
            <w:r w:rsidRPr="008F78F6">
              <w:rPr>
                <w:rFonts w:asciiTheme="majorBidi" w:hAnsiTheme="majorBidi" w:hint="cs"/>
                <w:szCs w:val="24"/>
                <w:rtl/>
              </w:rPr>
              <w:t>יעמדו בדרישות התקן הישראלי ת"י 994 חלק 1 "</w:t>
            </w:r>
            <w:r w:rsidRPr="008F78F6">
              <w:rPr>
                <w:rFonts w:asciiTheme="majorBidi" w:hAnsiTheme="majorBidi"/>
                <w:szCs w:val="24"/>
                <w:rtl/>
              </w:rPr>
              <w:t>מזגני אוויר: דרישות בטיחות ודרישות פעולה</w:t>
            </w:r>
            <w:r w:rsidRPr="008F78F6">
              <w:rPr>
                <w:rFonts w:asciiTheme="majorBidi" w:hAnsiTheme="majorBidi" w:hint="cs"/>
                <w:szCs w:val="24"/>
                <w:rtl/>
              </w:rPr>
              <w:t>".</w:t>
            </w:r>
          </w:p>
        </w:tc>
        <w:tc>
          <w:tcPr>
            <w:tcW w:w="0" w:type="auto"/>
            <w:vAlign w:val="center"/>
          </w:tcPr>
          <w:p w:rsidR="002A193A" w:rsidRPr="001D795B" w:rsidRDefault="002A193A" w:rsidP="00A636B3">
            <w:pPr>
              <w:spacing w:line="276" w:lineRule="auto"/>
              <w:rPr>
                <w:szCs w:val="24"/>
                <w:rtl/>
              </w:rPr>
            </w:pPr>
            <w:r>
              <w:rPr>
                <w:rFonts w:hint="cs"/>
                <w:b/>
                <w:bCs/>
                <w:szCs w:val="24"/>
                <w:rtl/>
              </w:rPr>
              <w:lastRenderedPageBreak/>
              <w:t xml:space="preserve"> </w:t>
            </w:r>
          </w:p>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vAlign w:val="center"/>
          </w:tcPr>
          <w:p w:rsidR="002A193A" w:rsidRPr="007406DA" w:rsidRDefault="002A193A" w:rsidP="00A636B3">
            <w:pPr>
              <w:spacing w:line="276" w:lineRule="auto"/>
              <w:jc w:val="both"/>
              <w:rPr>
                <w:szCs w:val="24"/>
                <w:rtl/>
              </w:rPr>
            </w:pPr>
            <w:r w:rsidRPr="007406DA">
              <w:rPr>
                <w:rFonts w:hint="eastAsia"/>
                <w:b/>
                <w:bCs/>
                <w:szCs w:val="24"/>
                <w:rtl/>
              </w:rPr>
              <w:t>יחידת</w:t>
            </w:r>
            <w:r w:rsidRPr="007406DA">
              <w:rPr>
                <w:b/>
                <w:bCs/>
                <w:szCs w:val="24"/>
                <w:rtl/>
              </w:rPr>
              <w:t xml:space="preserve"> </w:t>
            </w:r>
            <w:r w:rsidRPr="007406DA">
              <w:rPr>
                <w:rFonts w:hint="eastAsia"/>
                <w:b/>
                <w:bCs/>
                <w:szCs w:val="24"/>
                <w:rtl/>
              </w:rPr>
              <w:t>קירור</w:t>
            </w:r>
            <w:r w:rsidRPr="007406DA">
              <w:rPr>
                <w:b/>
                <w:bCs/>
                <w:szCs w:val="24"/>
                <w:rtl/>
              </w:rPr>
              <w:t xml:space="preserve"> </w:t>
            </w:r>
            <w:r w:rsidRPr="007406DA">
              <w:rPr>
                <w:rFonts w:hint="eastAsia"/>
                <w:b/>
                <w:bCs/>
                <w:szCs w:val="24"/>
                <w:rtl/>
              </w:rPr>
              <w:t>ישנה</w:t>
            </w:r>
            <w:r w:rsidRPr="007406DA">
              <w:rPr>
                <w:b/>
                <w:bCs/>
                <w:szCs w:val="24"/>
                <w:rtl/>
              </w:rPr>
              <w:t>:</w:t>
            </w:r>
            <w:r w:rsidRPr="007406DA">
              <w:rPr>
                <w:szCs w:val="24"/>
                <w:rtl/>
              </w:rPr>
              <w:t xml:space="preserve"> </w:t>
            </w:r>
          </w:p>
          <w:p w:rsidR="002A193A" w:rsidRPr="007406DA" w:rsidRDefault="002A193A" w:rsidP="002A193A">
            <w:pPr>
              <w:numPr>
                <w:ilvl w:val="0"/>
                <w:numId w:val="82"/>
              </w:numPr>
              <w:spacing w:line="276" w:lineRule="auto"/>
              <w:contextualSpacing/>
              <w:jc w:val="both"/>
              <w:rPr>
                <w:szCs w:val="24"/>
                <w:rtl/>
                <w:lang w:eastAsia="he-IL"/>
              </w:rPr>
            </w:pPr>
            <w:r w:rsidRPr="007406DA">
              <w:rPr>
                <w:rFonts w:hint="eastAsia"/>
                <w:szCs w:val="24"/>
                <w:rtl/>
                <w:lang w:eastAsia="he-IL"/>
              </w:rPr>
              <w:t>יש</w:t>
            </w:r>
            <w:r w:rsidRPr="007406DA">
              <w:rPr>
                <w:szCs w:val="24"/>
                <w:rtl/>
                <w:lang w:eastAsia="he-IL"/>
              </w:rPr>
              <w:t xml:space="preserve"> לצרף קטלוג יצרן וצילום </w:t>
            </w:r>
            <w:r w:rsidRPr="007406DA">
              <w:rPr>
                <w:rFonts w:hint="cs"/>
                <w:szCs w:val="24"/>
                <w:rtl/>
                <w:lang w:eastAsia="he-IL"/>
              </w:rPr>
              <w:t>ה</w:t>
            </w:r>
            <w:r w:rsidRPr="007406DA">
              <w:rPr>
                <w:szCs w:val="24"/>
                <w:rtl/>
                <w:lang w:eastAsia="he-IL"/>
              </w:rPr>
              <w:t xml:space="preserve">לוחית </w:t>
            </w:r>
            <w:r w:rsidRPr="007406DA">
              <w:rPr>
                <w:rFonts w:hint="cs"/>
                <w:szCs w:val="24"/>
                <w:rtl/>
                <w:lang w:eastAsia="he-IL"/>
              </w:rPr>
              <w:t>ש</w:t>
            </w:r>
            <w:r w:rsidRPr="007406DA">
              <w:rPr>
                <w:szCs w:val="24"/>
                <w:rtl/>
                <w:lang w:eastAsia="he-IL"/>
              </w:rPr>
              <w:t>ע</w:t>
            </w:r>
            <w:r w:rsidRPr="007406DA">
              <w:rPr>
                <w:rFonts w:hint="cs"/>
                <w:szCs w:val="24"/>
                <w:rtl/>
                <w:lang w:eastAsia="he-IL"/>
              </w:rPr>
              <w:t xml:space="preserve">ל </w:t>
            </w:r>
            <w:r w:rsidRPr="007406DA">
              <w:rPr>
                <w:szCs w:val="24"/>
                <w:rtl/>
                <w:lang w:eastAsia="he-IL"/>
              </w:rPr>
              <w:t>ג</w:t>
            </w:r>
            <w:r w:rsidRPr="007406DA">
              <w:rPr>
                <w:rFonts w:hint="cs"/>
                <w:szCs w:val="24"/>
                <w:rtl/>
                <w:lang w:eastAsia="he-IL"/>
              </w:rPr>
              <w:t>בי</w:t>
            </w:r>
            <w:r w:rsidRPr="007406DA">
              <w:rPr>
                <w:szCs w:val="24"/>
                <w:rtl/>
                <w:lang w:eastAsia="he-IL"/>
              </w:rPr>
              <w:t xml:space="preserve"> יחידת הקירור הכולל מידע על סוג היחידה</w:t>
            </w:r>
            <w:r w:rsidRPr="007406DA">
              <w:rPr>
                <w:rFonts w:hint="cs"/>
                <w:szCs w:val="24"/>
                <w:rtl/>
                <w:lang w:eastAsia="he-IL"/>
              </w:rPr>
              <w:t>, תפוקת הקירור</w:t>
            </w:r>
            <w:r w:rsidRPr="007406DA">
              <w:rPr>
                <w:szCs w:val="24"/>
                <w:rtl/>
                <w:lang w:eastAsia="he-IL"/>
              </w:rPr>
              <w:t xml:space="preserve"> </w:t>
            </w:r>
            <w:r w:rsidRPr="007406DA">
              <w:rPr>
                <w:rFonts w:hint="eastAsia"/>
                <w:szCs w:val="24"/>
                <w:rtl/>
                <w:lang w:eastAsia="he-IL"/>
              </w:rPr>
              <w:t>ושנת</w:t>
            </w:r>
            <w:r w:rsidRPr="007406DA">
              <w:rPr>
                <w:szCs w:val="24"/>
                <w:rtl/>
                <w:lang w:eastAsia="he-IL"/>
              </w:rPr>
              <w:t xml:space="preserve"> </w:t>
            </w:r>
            <w:r w:rsidRPr="007406DA">
              <w:rPr>
                <w:rFonts w:hint="eastAsia"/>
                <w:szCs w:val="24"/>
                <w:rtl/>
                <w:lang w:eastAsia="he-IL"/>
              </w:rPr>
              <w:t>ייצור</w:t>
            </w:r>
            <w:r w:rsidRPr="007406DA">
              <w:rPr>
                <w:szCs w:val="24"/>
                <w:rtl/>
                <w:lang w:eastAsia="he-IL"/>
              </w:rPr>
              <w:t xml:space="preserve">. </w:t>
            </w:r>
          </w:p>
          <w:p w:rsidR="002A193A" w:rsidRPr="007406DA" w:rsidRDefault="002A193A" w:rsidP="002A193A">
            <w:pPr>
              <w:numPr>
                <w:ilvl w:val="0"/>
                <w:numId w:val="82"/>
              </w:numPr>
              <w:spacing w:line="276" w:lineRule="auto"/>
              <w:contextualSpacing/>
              <w:jc w:val="both"/>
              <w:rPr>
                <w:szCs w:val="24"/>
                <w:rtl/>
                <w:lang w:eastAsia="he-IL"/>
              </w:rPr>
            </w:pPr>
            <w:r w:rsidRPr="007406DA">
              <w:rPr>
                <w:rFonts w:hint="eastAsia"/>
                <w:szCs w:val="24"/>
                <w:rtl/>
                <w:lang w:eastAsia="he-IL"/>
              </w:rPr>
              <w:t>אם</w:t>
            </w:r>
            <w:r w:rsidRPr="007406DA">
              <w:rPr>
                <w:szCs w:val="24"/>
                <w:rtl/>
                <w:lang w:eastAsia="he-IL"/>
              </w:rPr>
              <w:t xml:space="preserve"> הלוחית לא כוללת </w:t>
            </w:r>
            <w:r w:rsidRPr="007406DA">
              <w:rPr>
                <w:rFonts w:hint="eastAsia"/>
                <w:szCs w:val="24"/>
                <w:rtl/>
                <w:lang w:eastAsia="he-IL"/>
              </w:rPr>
              <w:t>אחד</w:t>
            </w:r>
            <w:r w:rsidRPr="007406DA">
              <w:rPr>
                <w:szCs w:val="24"/>
                <w:rtl/>
                <w:lang w:eastAsia="he-IL"/>
              </w:rPr>
              <w:t xml:space="preserve"> </w:t>
            </w:r>
            <w:r w:rsidRPr="007406DA">
              <w:rPr>
                <w:rFonts w:hint="eastAsia"/>
                <w:szCs w:val="24"/>
                <w:rtl/>
                <w:lang w:eastAsia="he-IL"/>
              </w:rPr>
              <w:t>מהפרטים</w:t>
            </w:r>
            <w:r w:rsidRPr="007406DA">
              <w:rPr>
                <w:szCs w:val="24"/>
                <w:rtl/>
                <w:lang w:eastAsia="he-IL"/>
              </w:rPr>
              <w:t xml:space="preserve"> לעיל וככל שלא קיים ברשות המציע ובאף מאגר אחר קטלוג יצרן, ניתן לצרף להצעה חוות דעת מהנדס לעניין תפוקתה </w:t>
            </w:r>
            <w:r w:rsidRPr="007406DA">
              <w:rPr>
                <w:rFonts w:hint="eastAsia"/>
                <w:szCs w:val="24"/>
                <w:rtl/>
                <w:lang w:eastAsia="he-IL"/>
              </w:rPr>
              <w:t>האנרגטית</w:t>
            </w:r>
            <w:r w:rsidRPr="007406DA">
              <w:rPr>
                <w:szCs w:val="24"/>
                <w:rtl/>
                <w:lang w:eastAsia="he-IL"/>
              </w:rPr>
              <w:t xml:space="preserve">, מקדם יעילות וסוג היחידה. </w:t>
            </w:r>
          </w:p>
          <w:p w:rsidR="002A193A" w:rsidRPr="007406DA" w:rsidRDefault="002A193A" w:rsidP="00A636B3">
            <w:pPr>
              <w:spacing w:line="276" w:lineRule="auto"/>
              <w:jc w:val="both"/>
              <w:rPr>
                <w:b/>
                <w:bCs/>
                <w:szCs w:val="24"/>
                <w:rtl/>
              </w:rPr>
            </w:pPr>
          </w:p>
          <w:p w:rsidR="002A193A" w:rsidRPr="007406DA" w:rsidRDefault="002A193A" w:rsidP="00A636B3">
            <w:pPr>
              <w:spacing w:line="276" w:lineRule="auto"/>
              <w:jc w:val="both"/>
              <w:rPr>
                <w:b/>
                <w:bCs/>
                <w:szCs w:val="24"/>
                <w:rtl/>
              </w:rPr>
            </w:pPr>
          </w:p>
          <w:p w:rsidR="002A193A" w:rsidRPr="007406DA" w:rsidRDefault="002A193A" w:rsidP="00A636B3">
            <w:pPr>
              <w:spacing w:line="360" w:lineRule="auto"/>
              <w:contextualSpacing/>
              <w:jc w:val="both"/>
              <w:outlineLvl w:val="0"/>
              <w:rPr>
                <w:szCs w:val="24"/>
                <w:rtl/>
                <w:lang w:eastAsia="he-IL"/>
              </w:rPr>
            </w:pPr>
            <w:r w:rsidRPr="007406DA">
              <w:rPr>
                <w:rFonts w:hint="eastAsia"/>
                <w:b/>
                <w:bCs/>
                <w:szCs w:val="24"/>
                <w:rtl/>
                <w:lang w:eastAsia="he-IL"/>
              </w:rPr>
              <w:t>מזגנים</w:t>
            </w:r>
            <w:r w:rsidRPr="007406DA">
              <w:rPr>
                <w:b/>
                <w:bCs/>
                <w:szCs w:val="24"/>
                <w:rtl/>
                <w:lang w:eastAsia="he-IL"/>
              </w:rPr>
              <w:t xml:space="preserve"> </w:t>
            </w:r>
            <w:r w:rsidRPr="007406DA">
              <w:rPr>
                <w:rFonts w:hint="eastAsia"/>
                <w:b/>
                <w:bCs/>
                <w:szCs w:val="24"/>
                <w:rtl/>
                <w:lang w:eastAsia="he-IL"/>
              </w:rPr>
              <w:t>מפוצלים</w:t>
            </w:r>
            <w:r w:rsidRPr="007406DA">
              <w:rPr>
                <w:b/>
                <w:bCs/>
                <w:szCs w:val="24"/>
                <w:rtl/>
                <w:lang w:eastAsia="he-IL"/>
              </w:rPr>
              <w:t>:</w:t>
            </w:r>
            <w:r w:rsidRPr="007406DA">
              <w:rPr>
                <w:szCs w:val="24"/>
                <w:rtl/>
                <w:lang w:eastAsia="he-IL"/>
              </w:rPr>
              <w:t xml:space="preserve"> </w:t>
            </w:r>
          </w:p>
          <w:p w:rsidR="002A193A" w:rsidRPr="007406DA" w:rsidRDefault="002A193A" w:rsidP="00A636B3">
            <w:pPr>
              <w:spacing w:line="276" w:lineRule="auto"/>
              <w:ind w:left="360"/>
              <w:contextualSpacing/>
              <w:jc w:val="both"/>
              <w:rPr>
                <w:szCs w:val="24"/>
                <w:rtl/>
                <w:lang w:eastAsia="he-IL"/>
              </w:rPr>
            </w:pPr>
            <w:r w:rsidRPr="007406DA">
              <w:rPr>
                <w:szCs w:val="24"/>
                <w:rtl/>
                <w:lang w:eastAsia="he-IL"/>
              </w:rPr>
              <w:t xml:space="preserve">יש לצרף דף קטלוג ותווית אנרגיה של הדגם החדש </w:t>
            </w:r>
          </w:p>
          <w:p w:rsidR="002A193A" w:rsidRPr="00510FC6" w:rsidRDefault="002A193A" w:rsidP="00A636B3">
            <w:pPr>
              <w:pStyle w:val="af5"/>
              <w:spacing w:line="360" w:lineRule="auto"/>
              <w:ind w:left="0"/>
              <w:outlineLvl w:val="0"/>
              <w:rPr>
                <w:rFonts w:asciiTheme="majorBidi" w:hAnsiTheme="majorBidi"/>
                <w:szCs w:val="24"/>
                <w:rtl/>
              </w:rPr>
            </w:pP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4</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0A73F1">
              <w:rPr>
                <w:rFonts w:hint="eastAsia"/>
                <w:b/>
                <w:bCs/>
                <w:szCs w:val="24"/>
                <w:rtl/>
                <w:lang w:eastAsia="en-US"/>
              </w:rPr>
              <w:t>החלפת</w:t>
            </w:r>
            <w:r w:rsidRPr="000A73F1">
              <w:rPr>
                <w:b/>
                <w:bCs/>
                <w:szCs w:val="24"/>
                <w:rtl/>
                <w:lang w:eastAsia="en-US"/>
              </w:rPr>
              <w:t xml:space="preserve"> יחידת קירור </w:t>
            </w:r>
            <w:r w:rsidRPr="000A73F1">
              <w:rPr>
                <w:rFonts w:hint="eastAsia"/>
                <w:b/>
                <w:bCs/>
                <w:szCs w:val="24"/>
                <w:rtl/>
                <w:lang w:eastAsia="en-US"/>
              </w:rPr>
              <w:t>מרכזית</w:t>
            </w:r>
            <w:r w:rsidRPr="000A73F1">
              <w:rPr>
                <w:b/>
                <w:bCs/>
                <w:szCs w:val="24"/>
                <w:rtl/>
                <w:lang w:eastAsia="en-US"/>
              </w:rPr>
              <w:t xml:space="preserve"> במערכות </w:t>
            </w:r>
            <w:r w:rsidRPr="000A73F1">
              <w:rPr>
                <w:b/>
                <w:bCs/>
                <w:szCs w:val="24"/>
                <w:lang w:eastAsia="en-US"/>
              </w:rPr>
              <w:t>VRF</w:t>
            </w:r>
          </w:p>
        </w:tc>
        <w:tc>
          <w:tcPr>
            <w:tcW w:w="0" w:type="auto"/>
            <w:vAlign w:val="center"/>
          </w:tcPr>
          <w:p w:rsidR="002A193A" w:rsidRPr="00543E1C" w:rsidRDefault="002A193A" w:rsidP="00A636B3">
            <w:pPr>
              <w:spacing w:line="276" w:lineRule="auto"/>
              <w:jc w:val="both"/>
              <w:rPr>
                <w:szCs w:val="24"/>
                <w:rtl/>
              </w:rPr>
            </w:pPr>
            <w:r w:rsidRPr="00543E1C">
              <w:rPr>
                <w:rFonts w:hint="eastAsia"/>
                <w:b/>
                <w:bCs/>
                <w:szCs w:val="24"/>
                <w:rtl/>
              </w:rPr>
              <w:t>יחידת</w:t>
            </w:r>
            <w:r w:rsidRPr="00543E1C">
              <w:rPr>
                <w:b/>
                <w:bCs/>
                <w:szCs w:val="24"/>
                <w:rtl/>
              </w:rPr>
              <w:t xml:space="preserve"> </w:t>
            </w:r>
            <w:r w:rsidRPr="00543E1C">
              <w:rPr>
                <w:rFonts w:hint="eastAsia"/>
                <w:b/>
                <w:bCs/>
                <w:szCs w:val="24"/>
                <w:rtl/>
              </w:rPr>
              <w:t>קירור</w:t>
            </w:r>
            <w:r w:rsidRPr="00543E1C">
              <w:rPr>
                <w:b/>
                <w:bCs/>
                <w:szCs w:val="24"/>
                <w:rtl/>
              </w:rPr>
              <w:t xml:space="preserve"> </w:t>
            </w:r>
            <w:r w:rsidRPr="00543E1C">
              <w:rPr>
                <w:rFonts w:hint="eastAsia"/>
                <w:b/>
                <w:bCs/>
                <w:szCs w:val="24"/>
                <w:rtl/>
              </w:rPr>
              <w:t>ישנה</w:t>
            </w:r>
            <w:r w:rsidRPr="00543E1C">
              <w:rPr>
                <w:szCs w:val="24"/>
                <w:rtl/>
              </w:rPr>
              <w:t>:</w:t>
            </w:r>
          </w:p>
          <w:p w:rsidR="002A193A" w:rsidRDefault="002A193A" w:rsidP="002A193A">
            <w:pPr>
              <w:pStyle w:val="af5"/>
              <w:numPr>
                <w:ilvl w:val="0"/>
                <w:numId w:val="113"/>
              </w:numPr>
              <w:spacing w:line="276" w:lineRule="auto"/>
              <w:jc w:val="both"/>
              <w:rPr>
                <w:szCs w:val="24"/>
              </w:rPr>
            </w:pPr>
            <w:r w:rsidRPr="00461D05">
              <w:rPr>
                <w:rFonts w:hint="eastAsia"/>
                <w:szCs w:val="24"/>
                <w:rtl/>
              </w:rPr>
              <w:t>יחידת</w:t>
            </w:r>
            <w:r w:rsidRPr="00461D05">
              <w:rPr>
                <w:szCs w:val="24"/>
                <w:rtl/>
              </w:rPr>
              <w:t xml:space="preserve"> </w:t>
            </w:r>
            <w:r w:rsidRPr="00461D05">
              <w:rPr>
                <w:rFonts w:hint="eastAsia"/>
                <w:szCs w:val="24"/>
                <w:rtl/>
              </w:rPr>
              <w:t>קירור</w:t>
            </w:r>
            <w:r w:rsidRPr="00461D05">
              <w:rPr>
                <w:szCs w:val="24"/>
                <w:rtl/>
              </w:rPr>
              <w:t xml:space="preserve"> </w:t>
            </w:r>
            <w:r w:rsidRPr="00461D05">
              <w:rPr>
                <w:rFonts w:hint="eastAsia"/>
                <w:szCs w:val="24"/>
                <w:rtl/>
              </w:rPr>
              <w:t>מרכזית</w:t>
            </w:r>
            <w:r w:rsidRPr="00461D05">
              <w:rPr>
                <w:szCs w:val="24"/>
                <w:rtl/>
              </w:rPr>
              <w:t xml:space="preserve"> </w:t>
            </w:r>
            <w:r w:rsidRPr="00461D05">
              <w:rPr>
                <w:rFonts w:hint="eastAsia"/>
                <w:szCs w:val="24"/>
                <w:rtl/>
              </w:rPr>
              <w:t>הפועלת</w:t>
            </w:r>
            <w:r w:rsidRPr="00461D05">
              <w:rPr>
                <w:szCs w:val="24"/>
                <w:rtl/>
              </w:rPr>
              <w:t xml:space="preserve"> </w:t>
            </w:r>
            <w:r w:rsidRPr="00461D05">
              <w:rPr>
                <w:rFonts w:hint="eastAsia"/>
                <w:szCs w:val="24"/>
                <w:rtl/>
              </w:rPr>
              <w:t>באופן</w:t>
            </w:r>
            <w:r w:rsidRPr="00461D05">
              <w:rPr>
                <w:szCs w:val="24"/>
                <w:rtl/>
              </w:rPr>
              <w:t xml:space="preserve"> </w:t>
            </w:r>
            <w:r w:rsidRPr="00461D05">
              <w:rPr>
                <w:rFonts w:hint="eastAsia"/>
                <w:szCs w:val="24"/>
                <w:rtl/>
              </w:rPr>
              <w:t>מלא</w:t>
            </w:r>
            <w:r w:rsidRPr="00461D05">
              <w:rPr>
                <w:szCs w:val="24"/>
                <w:rtl/>
              </w:rPr>
              <w:t xml:space="preserve"> (כל המדחסים נכנסים למצב עבודה, צנרת המים מחוברת, המעבים, </w:t>
            </w:r>
            <w:proofErr w:type="spellStart"/>
            <w:r w:rsidRPr="00461D05">
              <w:rPr>
                <w:szCs w:val="24"/>
                <w:rtl/>
              </w:rPr>
              <w:t>היטאו"ת</w:t>
            </w:r>
            <w:proofErr w:type="spellEnd"/>
            <w:r w:rsidRPr="00461D05">
              <w:rPr>
                <w:szCs w:val="24"/>
                <w:rtl/>
              </w:rPr>
              <w:t xml:space="preserve"> ומפוחי נחשון מחוברים למערכת וכדומה)</w:t>
            </w:r>
          </w:p>
          <w:p w:rsidR="002A193A" w:rsidRDefault="002A193A" w:rsidP="002A193A">
            <w:pPr>
              <w:pStyle w:val="af5"/>
              <w:numPr>
                <w:ilvl w:val="0"/>
                <w:numId w:val="113"/>
              </w:numPr>
              <w:spacing w:line="276" w:lineRule="auto"/>
              <w:jc w:val="both"/>
              <w:rPr>
                <w:szCs w:val="24"/>
              </w:rPr>
            </w:pPr>
            <w:r w:rsidRPr="00461D05">
              <w:rPr>
                <w:rFonts w:hint="eastAsia"/>
                <w:szCs w:val="24"/>
                <w:rtl/>
              </w:rPr>
              <w:lastRenderedPageBreak/>
              <w:t>שנת</w:t>
            </w:r>
            <w:r w:rsidRPr="00461D05">
              <w:rPr>
                <w:szCs w:val="24"/>
                <w:rtl/>
              </w:rPr>
              <w:t xml:space="preserve"> </w:t>
            </w:r>
            <w:r w:rsidRPr="00461D05">
              <w:rPr>
                <w:rFonts w:hint="eastAsia"/>
                <w:szCs w:val="24"/>
                <w:rtl/>
              </w:rPr>
              <w:t>ייצור</w:t>
            </w:r>
            <w:r w:rsidRPr="00461D05">
              <w:rPr>
                <w:szCs w:val="24"/>
                <w:rtl/>
              </w:rPr>
              <w:t xml:space="preserve"> </w:t>
            </w:r>
            <w:r w:rsidRPr="00461D05">
              <w:rPr>
                <w:rFonts w:hint="eastAsia"/>
                <w:szCs w:val="24"/>
                <w:rtl/>
              </w:rPr>
              <w:t>של</w:t>
            </w:r>
            <w:r w:rsidRPr="00461D05">
              <w:rPr>
                <w:szCs w:val="24"/>
                <w:rtl/>
              </w:rPr>
              <w:t xml:space="preserve"> היחידה הישנה </w:t>
            </w:r>
            <w:r w:rsidRPr="00461D05">
              <w:rPr>
                <w:rFonts w:hint="eastAsia"/>
                <w:szCs w:val="24"/>
                <w:rtl/>
              </w:rPr>
              <w:t>תהיה</w:t>
            </w:r>
            <w:r w:rsidRPr="00461D05">
              <w:rPr>
                <w:szCs w:val="24"/>
                <w:rtl/>
              </w:rPr>
              <w:t xml:space="preserve"> 20</w:t>
            </w:r>
            <w:r>
              <w:rPr>
                <w:rFonts w:hint="cs"/>
                <w:szCs w:val="24"/>
                <w:rtl/>
              </w:rPr>
              <w:t>10</w:t>
            </w:r>
            <w:r w:rsidRPr="00461D05">
              <w:rPr>
                <w:szCs w:val="24"/>
                <w:rtl/>
              </w:rPr>
              <w:t xml:space="preserve"> </w:t>
            </w:r>
            <w:r w:rsidRPr="00461D05">
              <w:rPr>
                <w:rFonts w:hint="eastAsia"/>
                <w:szCs w:val="24"/>
                <w:rtl/>
              </w:rPr>
              <w:t>או</w:t>
            </w:r>
            <w:r w:rsidRPr="00461D05">
              <w:rPr>
                <w:szCs w:val="24"/>
                <w:rtl/>
              </w:rPr>
              <w:t xml:space="preserve"> </w:t>
            </w:r>
            <w:r w:rsidRPr="00461D05">
              <w:rPr>
                <w:rFonts w:hint="eastAsia"/>
                <w:szCs w:val="24"/>
                <w:rtl/>
              </w:rPr>
              <w:t>שנה</w:t>
            </w:r>
            <w:r w:rsidRPr="00461D05">
              <w:rPr>
                <w:szCs w:val="24"/>
                <w:rtl/>
              </w:rPr>
              <w:t xml:space="preserve"> </w:t>
            </w:r>
            <w:r w:rsidRPr="00461D05">
              <w:rPr>
                <w:rFonts w:hint="eastAsia"/>
                <w:szCs w:val="24"/>
                <w:rtl/>
              </w:rPr>
              <w:t>מוקדמת</w:t>
            </w:r>
            <w:r w:rsidRPr="00461D05">
              <w:rPr>
                <w:szCs w:val="24"/>
                <w:rtl/>
              </w:rPr>
              <w:t xml:space="preserve"> </w:t>
            </w:r>
            <w:r w:rsidRPr="00461D05">
              <w:rPr>
                <w:rFonts w:hint="eastAsia"/>
                <w:szCs w:val="24"/>
                <w:rtl/>
              </w:rPr>
              <w:t>יותר</w:t>
            </w:r>
            <w:r w:rsidRPr="00461D05">
              <w:rPr>
                <w:szCs w:val="24"/>
                <w:rtl/>
              </w:rPr>
              <w:t>.</w:t>
            </w:r>
          </w:p>
          <w:p w:rsidR="002A193A" w:rsidRPr="00461D05" w:rsidRDefault="002A193A" w:rsidP="002A193A">
            <w:pPr>
              <w:pStyle w:val="af5"/>
              <w:numPr>
                <w:ilvl w:val="0"/>
                <w:numId w:val="113"/>
              </w:numPr>
              <w:spacing w:line="276" w:lineRule="auto"/>
              <w:jc w:val="both"/>
              <w:rPr>
                <w:szCs w:val="24"/>
                <w:rtl/>
              </w:rPr>
            </w:pPr>
            <w:r w:rsidRPr="00461D05">
              <w:rPr>
                <w:rFonts w:hint="eastAsia"/>
                <w:szCs w:val="24"/>
                <w:rtl/>
              </w:rPr>
              <w:t>יחידת</w:t>
            </w:r>
            <w:r w:rsidRPr="00461D05">
              <w:rPr>
                <w:szCs w:val="24"/>
                <w:rtl/>
              </w:rPr>
              <w:t xml:space="preserve"> </w:t>
            </w:r>
            <w:r w:rsidRPr="00461D05">
              <w:rPr>
                <w:rFonts w:hint="eastAsia"/>
                <w:szCs w:val="24"/>
                <w:rtl/>
              </w:rPr>
              <w:t>הקירור</w:t>
            </w:r>
            <w:r w:rsidRPr="00461D05">
              <w:rPr>
                <w:szCs w:val="24"/>
                <w:rtl/>
              </w:rPr>
              <w:t xml:space="preserve"> </w:t>
            </w:r>
            <w:r w:rsidRPr="00461D05">
              <w:rPr>
                <w:rFonts w:hint="eastAsia"/>
                <w:szCs w:val="24"/>
                <w:rtl/>
              </w:rPr>
              <w:t>הישנה</w:t>
            </w:r>
            <w:r w:rsidRPr="00461D05">
              <w:rPr>
                <w:szCs w:val="24"/>
                <w:rtl/>
              </w:rPr>
              <w:t xml:space="preserve"> </w:t>
            </w:r>
            <w:r w:rsidRPr="00461D05">
              <w:rPr>
                <w:rFonts w:hint="eastAsia"/>
                <w:szCs w:val="24"/>
                <w:rtl/>
              </w:rPr>
              <w:t>תשלח</w:t>
            </w:r>
            <w:r w:rsidRPr="00461D05">
              <w:rPr>
                <w:szCs w:val="24"/>
                <w:rtl/>
              </w:rPr>
              <w:t xml:space="preserve"> </w:t>
            </w:r>
            <w:r w:rsidRPr="00461D05">
              <w:rPr>
                <w:rFonts w:hint="eastAsia"/>
                <w:szCs w:val="24"/>
                <w:rtl/>
              </w:rPr>
              <w:t>לאחד</w:t>
            </w:r>
            <w:r w:rsidRPr="00461D05">
              <w:rPr>
                <w:szCs w:val="24"/>
                <w:rtl/>
              </w:rPr>
              <w:t xml:space="preserve"> </w:t>
            </w:r>
            <w:r w:rsidRPr="00461D05">
              <w:rPr>
                <w:rFonts w:hint="eastAsia"/>
                <w:szCs w:val="24"/>
                <w:rtl/>
              </w:rPr>
              <w:t>מאתרי</w:t>
            </w:r>
            <w:r w:rsidRPr="00461D05">
              <w:rPr>
                <w:szCs w:val="24"/>
                <w:rtl/>
              </w:rPr>
              <w:t xml:space="preserve"> הגריטה </w:t>
            </w:r>
            <w:r w:rsidRPr="00461D05">
              <w:rPr>
                <w:rFonts w:hint="eastAsia"/>
                <w:szCs w:val="24"/>
                <w:rtl/>
              </w:rPr>
              <w:t>המורשים</w:t>
            </w:r>
            <w:r w:rsidRPr="00461D05">
              <w:rPr>
                <w:szCs w:val="24"/>
                <w:rtl/>
              </w:rPr>
              <w:t xml:space="preserve"> </w:t>
            </w:r>
            <w:r w:rsidRPr="00461D05">
              <w:rPr>
                <w:rFonts w:hint="eastAsia"/>
                <w:szCs w:val="24"/>
                <w:rtl/>
              </w:rPr>
              <w:t>על</w:t>
            </w:r>
            <w:r w:rsidRPr="00461D05">
              <w:rPr>
                <w:szCs w:val="24"/>
                <w:rtl/>
              </w:rPr>
              <w:t xml:space="preserve"> ידי </w:t>
            </w:r>
            <w:r w:rsidRPr="00461D05">
              <w:rPr>
                <w:rFonts w:hint="eastAsia"/>
                <w:szCs w:val="24"/>
                <w:rtl/>
              </w:rPr>
              <w:t>הרשות</w:t>
            </w:r>
            <w:r w:rsidRPr="00461D05">
              <w:rPr>
                <w:szCs w:val="24"/>
                <w:rtl/>
              </w:rPr>
              <w:t xml:space="preserve"> </w:t>
            </w:r>
            <w:r w:rsidRPr="00461D05">
              <w:rPr>
                <w:rFonts w:hint="eastAsia"/>
                <w:szCs w:val="24"/>
                <w:rtl/>
              </w:rPr>
              <w:t>המקומית</w:t>
            </w:r>
            <w:r w:rsidRPr="00461D05">
              <w:rPr>
                <w:szCs w:val="24"/>
                <w:rtl/>
              </w:rPr>
              <w:t xml:space="preserve">, בתיאום עם צוות פיקוח ואכיפה של המשרד, ובהתאם לנוהל הגריטה של המשרד </w:t>
            </w:r>
            <w:r w:rsidRPr="00461D05">
              <w:rPr>
                <w:rFonts w:hint="eastAsia"/>
                <w:b/>
                <w:bCs/>
                <w:szCs w:val="24"/>
                <w:rtl/>
              </w:rPr>
              <w:t>בנספח</w:t>
            </w:r>
            <w:r w:rsidRPr="00461D05">
              <w:rPr>
                <w:b/>
                <w:bCs/>
                <w:szCs w:val="24"/>
                <w:rtl/>
              </w:rPr>
              <w:t xml:space="preserve"> </w:t>
            </w:r>
            <w:proofErr w:type="spellStart"/>
            <w:r w:rsidRPr="00461D05">
              <w:rPr>
                <w:rFonts w:hint="eastAsia"/>
                <w:b/>
                <w:bCs/>
                <w:szCs w:val="24"/>
                <w:rtl/>
              </w:rPr>
              <w:t>יג</w:t>
            </w:r>
            <w:proofErr w:type="spellEnd"/>
            <w:r w:rsidRPr="00461D05">
              <w:rPr>
                <w:b/>
                <w:bCs/>
                <w:szCs w:val="24"/>
                <w:rtl/>
              </w:rPr>
              <w:t>'.</w:t>
            </w:r>
          </w:p>
          <w:p w:rsidR="002A193A" w:rsidRPr="00543E1C" w:rsidRDefault="002A193A" w:rsidP="00A636B3">
            <w:pPr>
              <w:spacing w:line="276" w:lineRule="auto"/>
              <w:jc w:val="both"/>
              <w:rPr>
                <w:szCs w:val="24"/>
                <w:rtl/>
              </w:rPr>
            </w:pPr>
            <w:r w:rsidRPr="00543E1C" w:rsidDel="00AA2989">
              <w:rPr>
                <w:szCs w:val="24"/>
                <w:rtl/>
              </w:rPr>
              <w:t xml:space="preserve"> </w:t>
            </w:r>
            <w:r w:rsidRPr="00543E1C">
              <w:rPr>
                <w:rFonts w:hint="eastAsia"/>
                <w:b/>
                <w:bCs/>
                <w:szCs w:val="24"/>
                <w:rtl/>
              </w:rPr>
              <w:t>מערכות</w:t>
            </w:r>
            <w:r w:rsidRPr="00543E1C">
              <w:rPr>
                <w:b/>
                <w:bCs/>
                <w:szCs w:val="24"/>
                <w:rtl/>
              </w:rPr>
              <w:t xml:space="preserve"> </w:t>
            </w:r>
            <w:r w:rsidRPr="00543E1C">
              <w:rPr>
                <w:b/>
                <w:bCs/>
                <w:szCs w:val="24"/>
              </w:rPr>
              <w:t>VRF</w:t>
            </w:r>
            <w:r w:rsidRPr="00543E1C">
              <w:rPr>
                <w:szCs w:val="24"/>
                <w:rtl/>
              </w:rPr>
              <w:t>:</w:t>
            </w:r>
          </w:p>
          <w:p w:rsidR="002A193A" w:rsidRPr="00543E1C" w:rsidRDefault="002A193A" w:rsidP="002A193A">
            <w:pPr>
              <w:numPr>
                <w:ilvl w:val="0"/>
                <w:numId w:val="100"/>
              </w:numPr>
              <w:spacing w:line="276" w:lineRule="auto"/>
              <w:contextualSpacing/>
              <w:jc w:val="both"/>
              <w:rPr>
                <w:szCs w:val="24"/>
                <w:lang w:eastAsia="he-IL"/>
              </w:rPr>
            </w:pPr>
            <w:r w:rsidRPr="00543E1C">
              <w:rPr>
                <w:rFonts w:hint="eastAsia"/>
                <w:szCs w:val="24"/>
                <w:rtl/>
                <w:lang w:eastAsia="he-IL"/>
              </w:rPr>
              <w:t>המערכות</w:t>
            </w:r>
            <w:r w:rsidRPr="00543E1C">
              <w:rPr>
                <w:szCs w:val="24"/>
                <w:rtl/>
                <w:lang w:eastAsia="he-IL"/>
              </w:rPr>
              <w:t xml:space="preserve"> יהיו בעלות יעילות אנרגטית </w:t>
            </w:r>
            <w:r w:rsidRPr="00543E1C">
              <w:rPr>
                <w:szCs w:val="24"/>
                <w:lang w:eastAsia="he-IL"/>
              </w:rPr>
              <w:t>COP</w:t>
            </w:r>
            <w:r w:rsidRPr="00543E1C">
              <w:rPr>
                <w:szCs w:val="24"/>
                <w:rtl/>
                <w:lang w:eastAsia="he-IL"/>
              </w:rPr>
              <w:t xml:space="preserve"> בקירור שווה או גדולה מ-3.5.  </w:t>
            </w:r>
          </w:p>
          <w:p w:rsidR="002A193A" w:rsidRPr="00543E1C" w:rsidRDefault="002A193A" w:rsidP="002A193A">
            <w:pPr>
              <w:numPr>
                <w:ilvl w:val="0"/>
                <w:numId w:val="100"/>
              </w:numPr>
              <w:spacing w:line="276" w:lineRule="auto"/>
              <w:contextualSpacing/>
              <w:jc w:val="both"/>
              <w:rPr>
                <w:szCs w:val="24"/>
                <w:lang w:eastAsia="he-IL"/>
              </w:rPr>
            </w:pPr>
            <w:r w:rsidRPr="00543E1C">
              <w:rPr>
                <w:rFonts w:hint="cs"/>
                <w:szCs w:val="24"/>
                <w:rtl/>
                <w:lang w:eastAsia="he-IL"/>
              </w:rPr>
              <w:t xml:space="preserve">יודגש כי </w:t>
            </w:r>
            <w:r w:rsidRPr="00543E1C">
              <w:rPr>
                <w:rFonts w:hint="eastAsia"/>
                <w:szCs w:val="24"/>
                <w:rtl/>
                <w:lang w:eastAsia="he-IL"/>
              </w:rPr>
              <w:t>כל</w:t>
            </w:r>
            <w:r w:rsidRPr="00543E1C">
              <w:rPr>
                <w:szCs w:val="24"/>
                <w:rtl/>
                <w:lang w:eastAsia="he-IL"/>
              </w:rPr>
              <w:t xml:space="preserve"> </w:t>
            </w:r>
            <w:r w:rsidRPr="00543E1C">
              <w:rPr>
                <w:rFonts w:hint="eastAsia"/>
                <w:szCs w:val="24"/>
                <w:rtl/>
                <w:lang w:eastAsia="he-IL"/>
              </w:rPr>
              <w:t>מתקן</w:t>
            </w:r>
            <w:r w:rsidRPr="00543E1C">
              <w:rPr>
                <w:szCs w:val="24"/>
                <w:rtl/>
                <w:lang w:eastAsia="he-IL"/>
              </w:rPr>
              <w:t xml:space="preserve"> </w:t>
            </w:r>
            <w:r w:rsidRPr="00543E1C">
              <w:rPr>
                <w:rFonts w:hint="eastAsia"/>
                <w:szCs w:val="24"/>
                <w:rtl/>
                <w:lang w:eastAsia="he-IL"/>
              </w:rPr>
              <w:t>חשמל</w:t>
            </w:r>
            <w:r w:rsidRPr="00543E1C">
              <w:rPr>
                <w:szCs w:val="24"/>
                <w:rtl/>
                <w:lang w:eastAsia="he-IL"/>
              </w:rPr>
              <w:t xml:space="preserve"> </w:t>
            </w:r>
            <w:r w:rsidRPr="00543E1C">
              <w:rPr>
                <w:rFonts w:hint="eastAsia"/>
                <w:szCs w:val="24"/>
                <w:rtl/>
                <w:lang w:eastAsia="he-IL"/>
              </w:rPr>
              <w:t>י</w:t>
            </w:r>
            <w:r>
              <w:rPr>
                <w:rFonts w:hint="cs"/>
                <w:szCs w:val="24"/>
                <w:rtl/>
                <w:lang w:eastAsia="he-IL"/>
              </w:rPr>
              <w:t>ו</w:t>
            </w:r>
            <w:r w:rsidRPr="00543E1C">
              <w:rPr>
                <w:rFonts w:hint="eastAsia"/>
                <w:szCs w:val="24"/>
                <w:rtl/>
                <w:lang w:eastAsia="he-IL"/>
              </w:rPr>
              <w:t>תקן</w:t>
            </w:r>
            <w:r w:rsidRPr="00543E1C">
              <w:rPr>
                <w:szCs w:val="24"/>
                <w:rtl/>
                <w:lang w:eastAsia="he-IL"/>
              </w:rPr>
              <w:t xml:space="preserve"> </w:t>
            </w:r>
            <w:r w:rsidRPr="00543E1C">
              <w:rPr>
                <w:rFonts w:hint="eastAsia"/>
                <w:szCs w:val="24"/>
                <w:rtl/>
                <w:lang w:eastAsia="he-IL"/>
              </w:rPr>
              <w:t>בהתאם</w:t>
            </w:r>
            <w:r w:rsidRPr="00543E1C">
              <w:rPr>
                <w:szCs w:val="24"/>
                <w:rtl/>
                <w:lang w:eastAsia="he-IL"/>
              </w:rPr>
              <w:t xml:space="preserve"> </w:t>
            </w:r>
            <w:r w:rsidRPr="00543E1C">
              <w:rPr>
                <w:rFonts w:hint="eastAsia"/>
                <w:szCs w:val="24"/>
                <w:rtl/>
                <w:lang w:eastAsia="he-IL"/>
              </w:rPr>
              <w:t>לחוק</w:t>
            </w:r>
            <w:r w:rsidRPr="00543E1C">
              <w:rPr>
                <w:szCs w:val="24"/>
                <w:rtl/>
                <w:lang w:eastAsia="he-IL"/>
              </w:rPr>
              <w:t xml:space="preserve"> </w:t>
            </w:r>
            <w:r w:rsidRPr="00543E1C">
              <w:rPr>
                <w:rFonts w:hint="eastAsia"/>
                <w:szCs w:val="24"/>
                <w:rtl/>
                <w:lang w:eastAsia="he-IL"/>
              </w:rPr>
              <w:t>החשמל</w:t>
            </w:r>
            <w:r w:rsidRPr="00543E1C">
              <w:rPr>
                <w:szCs w:val="24"/>
                <w:rtl/>
                <w:lang w:eastAsia="he-IL"/>
              </w:rPr>
              <w:t xml:space="preserve"> </w:t>
            </w:r>
            <w:r w:rsidRPr="00543E1C">
              <w:rPr>
                <w:rFonts w:hint="eastAsia"/>
                <w:szCs w:val="24"/>
                <w:rtl/>
                <w:lang w:eastAsia="he-IL"/>
              </w:rPr>
              <w:t>ו</w:t>
            </w:r>
            <w:r w:rsidRPr="00543E1C">
              <w:rPr>
                <w:rFonts w:hint="cs"/>
                <w:szCs w:val="24"/>
                <w:rtl/>
                <w:lang w:eastAsia="he-IL"/>
              </w:rPr>
              <w:t>ה</w:t>
            </w:r>
            <w:r w:rsidRPr="00543E1C">
              <w:rPr>
                <w:rFonts w:hint="eastAsia"/>
                <w:szCs w:val="24"/>
                <w:rtl/>
                <w:lang w:eastAsia="he-IL"/>
              </w:rPr>
              <w:t>תקנות</w:t>
            </w:r>
            <w:r w:rsidRPr="00543E1C">
              <w:rPr>
                <w:rFonts w:hint="cs"/>
                <w:szCs w:val="24"/>
                <w:rtl/>
                <w:lang w:eastAsia="he-IL"/>
              </w:rPr>
              <w:t xml:space="preserve"> שהותקנו מכוחו</w:t>
            </w:r>
            <w:r w:rsidRPr="00543E1C">
              <w:rPr>
                <w:szCs w:val="24"/>
                <w:rtl/>
                <w:lang w:eastAsia="he-IL"/>
              </w:rPr>
              <w:t>.</w:t>
            </w:r>
          </w:p>
          <w:p w:rsidR="002A193A" w:rsidRPr="00543E1C" w:rsidRDefault="002A193A" w:rsidP="00A636B3">
            <w:pPr>
              <w:pStyle w:val="af5"/>
              <w:spacing w:line="276" w:lineRule="auto"/>
              <w:rPr>
                <w:szCs w:val="24"/>
                <w:rtl/>
              </w:rPr>
            </w:pPr>
          </w:p>
        </w:tc>
        <w:tc>
          <w:tcPr>
            <w:tcW w:w="0" w:type="auto"/>
            <w:vAlign w:val="center"/>
          </w:tcPr>
          <w:p w:rsidR="002A193A" w:rsidRPr="00690B51" w:rsidRDefault="002A193A" w:rsidP="00A636B3">
            <w:pPr>
              <w:spacing w:line="276" w:lineRule="auto"/>
              <w:rPr>
                <w:szCs w:val="24"/>
                <w:rtl/>
              </w:rPr>
            </w:pPr>
            <w:r w:rsidRPr="00690B51">
              <w:rPr>
                <w:rFonts w:hint="eastAsia"/>
                <w:b/>
                <w:bCs/>
                <w:szCs w:val="24"/>
                <w:rtl/>
              </w:rPr>
              <w:lastRenderedPageBreak/>
              <w:t>מערכת</w:t>
            </w:r>
            <w:r w:rsidRPr="00690B51">
              <w:rPr>
                <w:b/>
                <w:bCs/>
                <w:szCs w:val="24"/>
                <w:rtl/>
              </w:rPr>
              <w:t xml:space="preserve"> </w:t>
            </w:r>
            <w:r w:rsidRPr="00690B51">
              <w:rPr>
                <w:b/>
                <w:bCs/>
                <w:szCs w:val="24"/>
              </w:rPr>
              <w:t>VRF</w:t>
            </w:r>
            <w:r w:rsidRPr="00690B51">
              <w:rPr>
                <w:b/>
                <w:bCs/>
                <w:szCs w:val="24"/>
                <w:rtl/>
              </w:rPr>
              <w:t>:</w:t>
            </w:r>
          </w:p>
          <w:p w:rsidR="002A193A" w:rsidRPr="00690B51" w:rsidRDefault="002A193A" w:rsidP="00A636B3">
            <w:pPr>
              <w:spacing w:line="276" w:lineRule="auto"/>
              <w:rPr>
                <w:szCs w:val="24"/>
                <w:rtl/>
              </w:rPr>
            </w:pPr>
            <w:r w:rsidRPr="00690B51">
              <w:rPr>
                <w:rFonts w:hint="eastAsia"/>
                <w:szCs w:val="24"/>
                <w:rtl/>
              </w:rPr>
              <w:t>יש</w:t>
            </w:r>
            <w:r w:rsidRPr="00690B51">
              <w:rPr>
                <w:szCs w:val="24"/>
                <w:rtl/>
              </w:rPr>
              <w:t xml:space="preserve"> להתקין מונה חשמל ותכנה בהתאם להגדרות </w:t>
            </w:r>
            <w:r>
              <w:rPr>
                <w:rFonts w:hint="cs"/>
                <w:szCs w:val="24"/>
                <w:rtl/>
              </w:rPr>
              <w:t>לעיל</w:t>
            </w:r>
          </w:p>
          <w:p w:rsidR="002A193A" w:rsidRPr="00510FC6" w:rsidRDefault="002A193A" w:rsidP="00A636B3">
            <w:pPr>
              <w:pStyle w:val="af5"/>
              <w:spacing w:line="276" w:lineRule="auto"/>
              <w:rPr>
                <w:rFonts w:asciiTheme="majorBidi" w:hAnsiTheme="majorBidi"/>
                <w:szCs w:val="24"/>
                <w:rtl/>
              </w:rPr>
            </w:pPr>
          </w:p>
        </w:tc>
        <w:tc>
          <w:tcPr>
            <w:tcW w:w="0" w:type="auto"/>
            <w:vAlign w:val="center"/>
          </w:tcPr>
          <w:p w:rsidR="002A193A" w:rsidRPr="002348AC" w:rsidRDefault="002A193A" w:rsidP="00A636B3">
            <w:pPr>
              <w:spacing w:line="276" w:lineRule="auto"/>
              <w:jc w:val="both"/>
              <w:rPr>
                <w:szCs w:val="24"/>
                <w:rtl/>
              </w:rPr>
            </w:pPr>
            <w:r w:rsidRPr="002348AC">
              <w:rPr>
                <w:rFonts w:hint="eastAsia"/>
                <w:b/>
                <w:bCs/>
                <w:szCs w:val="24"/>
                <w:rtl/>
              </w:rPr>
              <w:t>יחידת</w:t>
            </w:r>
            <w:r w:rsidRPr="002348AC">
              <w:rPr>
                <w:b/>
                <w:bCs/>
                <w:szCs w:val="24"/>
                <w:rtl/>
              </w:rPr>
              <w:t xml:space="preserve"> </w:t>
            </w:r>
            <w:r w:rsidRPr="002348AC">
              <w:rPr>
                <w:rFonts w:hint="eastAsia"/>
                <w:b/>
                <w:bCs/>
                <w:szCs w:val="24"/>
                <w:rtl/>
              </w:rPr>
              <w:t>קירור</w:t>
            </w:r>
            <w:r w:rsidRPr="002348AC">
              <w:rPr>
                <w:b/>
                <w:bCs/>
                <w:szCs w:val="24"/>
                <w:rtl/>
              </w:rPr>
              <w:t xml:space="preserve"> </w:t>
            </w:r>
            <w:r w:rsidRPr="002348AC">
              <w:rPr>
                <w:rFonts w:hint="eastAsia"/>
                <w:b/>
                <w:bCs/>
                <w:szCs w:val="24"/>
                <w:rtl/>
              </w:rPr>
              <w:t>ישנה</w:t>
            </w:r>
            <w:r w:rsidRPr="002348AC">
              <w:rPr>
                <w:b/>
                <w:bCs/>
                <w:szCs w:val="24"/>
                <w:rtl/>
              </w:rPr>
              <w:t>:</w:t>
            </w:r>
            <w:r w:rsidRPr="002348AC">
              <w:rPr>
                <w:szCs w:val="24"/>
                <w:rtl/>
              </w:rPr>
              <w:t xml:space="preserve"> </w:t>
            </w:r>
          </w:p>
          <w:p w:rsidR="002A193A" w:rsidRPr="002348AC" w:rsidRDefault="002A193A" w:rsidP="002A193A">
            <w:pPr>
              <w:numPr>
                <w:ilvl w:val="0"/>
                <w:numId w:val="83"/>
              </w:numPr>
              <w:spacing w:line="276" w:lineRule="auto"/>
              <w:contextualSpacing/>
              <w:jc w:val="both"/>
              <w:rPr>
                <w:szCs w:val="24"/>
                <w:rtl/>
                <w:lang w:eastAsia="he-IL"/>
              </w:rPr>
            </w:pPr>
            <w:r w:rsidRPr="002348AC">
              <w:rPr>
                <w:rFonts w:hint="eastAsia"/>
                <w:szCs w:val="24"/>
                <w:rtl/>
                <w:lang w:eastAsia="he-IL"/>
              </w:rPr>
              <w:t>יש</w:t>
            </w:r>
            <w:r w:rsidRPr="002348AC">
              <w:rPr>
                <w:szCs w:val="24"/>
                <w:rtl/>
                <w:lang w:eastAsia="he-IL"/>
              </w:rPr>
              <w:t xml:space="preserve"> לצרף קטלוג יצרן וצילום </w:t>
            </w:r>
            <w:r w:rsidRPr="002348AC">
              <w:rPr>
                <w:rFonts w:hint="cs"/>
                <w:szCs w:val="24"/>
                <w:rtl/>
                <w:lang w:eastAsia="he-IL"/>
              </w:rPr>
              <w:t>ה</w:t>
            </w:r>
            <w:r w:rsidRPr="002348AC">
              <w:rPr>
                <w:szCs w:val="24"/>
                <w:rtl/>
                <w:lang w:eastAsia="he-IL"/>
              </w:rPr>
              <w:t xml:space="preserve">לוחית </w:t>
            </w:r>
            <w:r w:rsidRPr="002348AC">
              <w:rPr>
                <w:rFonts w:hint="cs"/>
                <w:szCs w:val="24"/>
                <w:rtl/>
                <w:lang w:eastAsia="he-IL"/>
              </w:rPr>
              <w:t>ש</w:t>
            </w:r>
            <w:r w:rsidRPr="002348AC">
              <w:rPr>
                <w:szCs w:val="24"/>
                <w:rtl/>
                <w:lang w:eastAsia="he-IL"/>
              </w:rPr>
              <w:t>ע</w:t>
            </w:r>
            <w:r w:rsidRPr="002348AC">
              <w:rPr>
                <w:rFonts w:hint="cs"/>
                <w:szCs w:val="24"/>
                <w:rtl/>
                <w:lang w:eastAsia="he-IL"/>
              </w:rPr>
              <w:t xml:space="preserve">ל </w:t>
            </w:r>
            <w:r w:rsidRPr="002348AC">
              <w:rPr>
                <w:szCs w:val="24"/>
                <w:rtl/>
                <w:lang w:eastAsia="he-IL"/>
              </w:rPr>
              <w:t>ג</w:t>
            </w:r>
            <w:r w:rsidRPr="002348AC">
              <w:rPr>
                <w:rFonts w:hint="cs"/>
                <w:szCs w:val="24"/>
                <w:rtl/>
                <w:lang w:eastAsia="he-IL"/>
              </w:rPr>
              <w:t>בי</w:t>
            </w:r>
            <w:r w:rsidRPr="002348AC">
              <w:rPr>
                <w:szCs w:val="24"/>
                <w:rtl/>
                <w:lang w:eastAsia="he-IL"/>
              </w:rPr>
              <w:t xml:space="preserve"> יחידת הקירור הכולל מידע על סוג היחידה</w:t>
            </w:r>
            <w:r w:rsidRPr="002348AC">
              <w:rPr>
                <w:rFonts w:hint="cs"/>
                <w:szCs w:val="24"/>
                <w:rtl/>
                <w:lang w:eastAsia="he-IL"/>
              </w:rPr>
              <w:t>, תפוקת הקירור</w:t>
            </w:r>
            <w:r w:rsidRPr="002348AC">
              <w:rPr>
                <w:szCs w:val="24"/>
                <w:rtl/>
                <w:lang w:eastAsia="he-IL"/>
              </w:rPr>
              <w:t xml:space="preserve"> </w:t>
            </w:r>
            <w:r w:rsidRPr="002348AC">
              <w:rPr>
                <w:rFonts w:hint="eastAsia"/>
                <w:szCs w:val="24"/>
                <w:rtl/>
                <w:lang w:eastAsia="he-IL"/>
              </w:rPr>
              <w:t>ושנת</w:t>
            </w:r>
            <w:r w:rsidRPr="002348AC">
              <w:rPr>
                <w:szCs w:val="24"/>
                <w:rtl/>
                <w:lang w:eastAsia="he-IL"/>
              </w:rPr>
              <w:t xml:space="preserve"> </w:t>
            </w:r>
            <w:r w:rsidRPr="002348AC">
              <w:rPr>
                <w:rFonts w:hint="eastAsia"/>
                <w:szCs w:val="24"/>
                <w:rtl/>
                <w:lang w:eastAsia="he-IL"/>
              </w:rPr>
              <w:t>ייצור</w:t>
            </w:r>
            <w:r w:rsidRPr="002348AC">
              <w:rPr>
                <w:szCs w:val="24"/>
                <w:rtl/>
                <w:lang w:eastAsia="he-IL"/>
              </w:rPr>
              <w:t xml:space="preserve">. </w:t>
            </w:r>
          </w:p>
          <w:p w:rsidR="002A193A" w:rsidRPr="002348AC" w:rsidRDefault="002A193A" w:rsidP="002A193A">
            <w:pPr>
              <w:numPr>
                <w:ilvl w:val="0"/>
                <w:numId w:val="83"/>
              </w:numPr>
              <w:spacing w:line="276" w:lineRule="auto"/>
              <w:contextualSpacing/>
              <w:jc w:val="both"/>
              <w:rPr>
                <w:szCs w:val="24"/>
                <w:rtl/>
                <w:lang w:eastAsia="he-IL"/>
              </w:rPr>
            </w:pPr>
            <w:r w:rsidRPr="002348AC">
              <w:rPr>
                <w:rFonts w:hint="eastAsia"/>
                <w:szCs w:val="24"/>
                <w:rtl/>
                <w:lang w:eastAsia="he-IL"/>
              </w:rPr>
              <w:lastRenderedPageBreak/>
              <w:t>אם</w:t>
            </w:r>
            <w:r w:rsidRPr="002348AC">
              <w:rPr>
                <w:szCs w:val="24"/>
                <w:rtl/>
                <w:lang w:eastAsia="he-IL"/>
              </w:rPr>
              <w:t xml:space="preserve"> הלוחית לא כוללת </w:t>
            </w:r>
            <w:r w:rsidRPr="002348AC">
              <w:rPr>
                <w:rFonts w:hint="eastAsia"/>
                <w:szCs w:val="24"/>
                <w:rtl/>
                <w:lang w:eastAsia="he-IL"/>
              </w:rPr>
              <w:t>אחד</w:t>
            </w:r>
            <w:r w:rsidRPr="002348AC">
              <w:rPr>
                <w:szCs w:val="24"/>
                <w:rtl/>
                <w:lang w:eastAsia="he-IL"/>
              </w:rPr>
              <w:t xml:space="preserve"> מהפרטים לעיל וככל שלא קיים ברשות המציע ובאף מאגר אחר קטלוג יצרן, ניתן לצרף להצעה חוות דעת מהנדס לעניין תפוקתה אנרגטית, מקדם יעילות וסוג היחידה. </w:t>
            </w:r>
          </w:p>
          <w:p w:rsidR="002A193A" w:rsidRDefault="002A193A" w:rsidP="00A636B3">
            <w:pPr>
              <w:tabs>
                <w:tab w:val="right" w:pos="768"/>
              </w:tabs>
              <w:spacing w:after="200" w:line="360" w:lineRule="auto"/>
              <w:contextualSpacing/>
              <w:jc w:val="both"/>
              <w:rPr>
                <w:b/>
                <w:bCs/>
                <w:szCs w:val="24"/>
                <w:rtl/>
                <w:lang w:eastAsia="he-IL"/>
              </w:rPr>
            </w:pPr>
          </w:p>
          <w:p w:rsidR="002A193A" w:rsidRPr="00510FC6" w:rsidRDefault="002A193A" w:rsidP="00A636B3">
            <w:pPr>
              <w:pStyle w:val="af5"/>
              <w:spacing w:line="360" w:lineRule="auto"/>
              <w:ind w:left="0"/>
              <w:jc w:val="center"/>
              <w:outlineLvl w:val="0"/>
              <w:rPr>
                <w:rFonts w:asciiTheme="majorBidi" w:hAnsiTheme="majorBidi"/>
                <w:szCs w:val="24"/>
                <w:rtl/>
              </w:rPr>
            </w:pPr>
            <w:r w:rsidRPr="002348AC">
              <w:rPr>
                <w:rFonts w:hint="eastAsia"/>
                <w:b/>
                <w:bCs/>
                <w:szCs w:val="24"/>
                <w:rtl/>
              </w:rPr>
              <w:t>מערכת</w:t>
            </w:r>
            <w:r w:rsidRPr="002348AC">
              <w:rPr>
                <w:b/>
                <w:bCs/>
                <w:szCs w:val="24"/>
                <w:rtl/>
              </w:rPr>
              <w:t xml:space="preserve"> </w:t>
            </w:r>
            <w:r w:rsidRPr="002348AC">
              <w:rPr>
                <w:b/>
                <w:bCs/>
                <w:szCs w:val="24"/>
              </w:rPr>
              <w:t>:VRF</w:t>
            </w:r>
            <w:r w:rsidRPr="002348AC">
              <w:rPr>
                <w:b/>
                <w:bCs/>
                <w:szCs w:val="24"/>
                <w:rtl/>
              </w:rPr>
              <w:t xml:space="preserve"> </w:t>
            </w:r>
            <w:r w:rsidRPr="002348AC">
              <w:rPr>
                <w:rFonts w:hint="eastAsia"/>
                <w:szCs w:val="24"/>
                <w:rtl/>
              </w:rPr>
              <w:t>יש</w:t>
            </w:r>
            <w:r w:rsidRPr="002348AC">
              <w:rPr>
                <w:szCs w:val="24"/>
                <w:rtl/>
              </w:rPr>
              <w:t xml:space="preserve"> לצרף דף קטלוג של הדגם החדש ואישור מעבדת </w:t>
            </w:r>
            <w:proofErr w:type="spellStart"/>
            <w:r w:rsidRPr="002348AC">
              <w:rPr>
                <w:szCs w:val="24"/>
              </w:rPr>
              <w:t>Eurovent</w:t>
            </w:r>
            <w:proofErr w:type="spellEnd"/>
            <w:r w:rsidRPr="002348AC">
              <w:rPr>
                <w:szCs w:val="24"/>
                <w:rtl/>
              </w:rPr>
              <w:t xml:space="preserve"> או </w:t>
            </w:r>
            <w:r w:rsidRPr="002348AC">
              <w:rPr>
                <w:szCs w:val="24"/>
              </w:rPr>
              <w:t>ARI</w:t>
            </w:r>
            <w:r w:rsidRPr="002348AC">
              <w:rPr>
                <w:szCs w:val="24"/>
                <w:rtl/>
              </w:rPr>
              <w:t xml:space="preserve"> וקטלוג יצרן שיכלול התייחסות לסוג היחידה ולתפוקות שלה</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5</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45383B">
              <w:rPr>
                <w:rFonts w:hint="eastAsia"/>
                <w:b/>
                <w:bCs/>
                <w:szCs w:val="24"/>
                <w:rtl/>
                <w:lang w:eastAsia="en-US"/>
              </w:rPr>
              <w:t>החלפת</w:t>
            </w:r>
            <w:r w:rsidRPr="0045383B">
              <w:rPr>
                <w:b/>
                <w:bCs/>
                <w:szCs w:val="24"/>
                <w:rtl/>
                <w:lang w:eastAsia="en-US"/>
              </w:rPr>
              <w:t xml:space="preserve"> </w:t>
            </w:r>
            <w:r w:rsidRPr="0045383B">
              <w:rPr>
                <w:rFonts w:hint="eastAsia"/>
                <w:b/>
                <w:bCs/>
                <w:szCs w:val="24"/>
                <w:rtl/>
                <w:lang w:eastAsia="en-US"/>
              </w:rPr>
              <w:t>מדחס</w:t>
            </w:r>
            <w:r w:rsidRPr="0045383B">
              <w:rPr>
                <w:b/>
                <w:bCs/>
                <w:szCs w:val="24"/>
                <w:rtl/>
                <w:lang w:eastAsia="en-US"/>
              </w:rPr>
              <w:t xml:space="preserve"> </w:t>
            </w:r>
            <w:r w:rsidRPr="0045383B">
              <w:rPr>
                <w:rFonts w:hint="eastAsia"/>
                <w:b/>
                <w:bCs/>
                <w:szCs w:val="24"/>
                <w:rtl/>
                <w:lang w:eastAsia="en-US"/>
              </w:rPr>
              <w:t>אוויר</w:t>
            </w:r>
            <w:r w:rsidRPr="0045383B">
              <w:rPr>
                <w:b/>
                <w:bCs/>
                <w:szCs w:val="24"/>
                <w:rtl/>
                <w:lang w:eastAsia="en-US"/>
              </w:rPr>
              <w:t xml:space="preserve"> </w:t>
            </w:r>
            <w:r w:rsidRPr="0045383B">
              <w:rPr>
                <w:rFonts w:hint="eastAsia"/>
                <w:b/>
                <w:bCs/>
                <w:szCs w:val="24"/>
                <w:rtl/>
                <w:lang w:eastAsia="en-US"/>
              </w:rPr>
              <w:t>במדחס</w:t>
            </w:r>
            <w:r w:rsidRPr="0045383B">
              <w:rPr>
                <w:b/>
                <w:bCs/>
                <w:szCs w:val="24"/>
                <w:rtl/>
                <w:lang w:eastAsia="en-US"/>
              </w:rPr>
              <w:t xml:space="preserve"> </w:t>
            </w:r>
            <w:r w:rsidRPr="0045383B">
              <w:rPr>
                <w:rFonts w:hint="eastAsia"/>
                <w:b/>
                <w:bCs/>
                <w:szCs w:val="24"/>
                <w:rtl/>
                <w:lang w:eastAsia="en-US"/>
              </w:rPr>
              <w:t>אוויר</w:t>
            </w:r>
            <w:r w:rsidRPr="0045383B">
              <w:rPr>
                <w:b/>
                <w:bCs/>
                <w:szCs w:val="24"/>
                <w:rtl/>
                <w:lang w:eastAsia="en-US"/>
              </w:rPr>
              <w:t xml:space="preserve"> </w:t>
            </w:r>
            <w:r w:rsidRPr="0045383B">
              <w:rPr>
                <w:rFonts w:hint="eastAsia"/>
                <w:b/>
                <w:bCs/>
                <w:szCs w:val="24"/>
                <w:rtl/>
                <w:lang w:eastAsia="en-US"/>
              </w:rPr>
              <w:t>ו</w:t>
            </w:r>
            <w:r w:rsidRPr="0045383B">
              <w:rPr>
                <w:b/>
                <w:bCs/>
                <w:szCs w:val="24"/>
                <w:rtl/>
                <w:lang w:eastAsia="en-US"/>
              </w:rPr>
              <w:t>/</w:t>
            </w:r>
            <w:r w:rsidRPr="0045383B">
              <w:rPr>
                <w:rFonts w:hint="eastAsia"/>
                <w:b/>
                <w:bCs/>
                <w:szCs w:val="24"/>
                <w:rtl/>
                <w:lang w:eastAsia="en-US"/>
              </w:rPr>
              <w:t>או</w:t>
            </w:r>
            <w:r w:rsidRPr="0045383B">
              <w:rPr>
                <w:b/>
                <w:bCs/>
                <w:szCs w:val="24"/>
                <w:rtl/>
                <w:lang w:eastAsia="en-US"/>
              </w:rPr>
              <w:t xml:space="preserve"> </w:t>
            </w:r>
            <w:r w:rsidRPr="0045383B">
              <w:rPr>
                <w:rFonts w:hint="eastAsia"/>
                <w:b/>
                <w:bCs/>
                <w:szCs w:val="24"/>
                <w:rtl/>
                <w:lang w:eastAsia="en-US"/>
              </w:rPr>
              <w:t>עם</w:t>
            </w:r>
            <w:r w:rsidRPr="0045383B">
              <w:rPr>
                <w:b/>
                <w:bCs/>
                <w:szCs w:val="24"/>
                <w:rtl/>
                <w:lang w:eastAsia="en-US"/>
              </w:rPr>
              <w:t xml:space="preserve"> </w:t>
            </w:r>
            <w:r w:rsidRPr="0045383B">
              <w:rPr>
                <w:rFonts w:hint="eastAsia"/>
                <w:b/>
                <w:bCs/>
                <w:szCs w:val="24"/>
                <w:rtl/>
                <w:lang w:eastAsia="en-US"/>
              </w:rPr>
              <w:t>מערכת</w:t>
            </w:r>
            <w:r w:rsidRPr="0045383B">
              <w:rPr>
                <w:b/>
                <w:bCs/>
                <w:szCs w:val="24"/>
                <w:rtl/>
                <w:lang w:eastAsia="en-US"/>
              </w:rPr>
              <w:t xml:space="preserve"> </w:t>
            </w:r>
            <w:proofErr w:type="spellStart"/>
            <w:r w:rsidRPr="0045383B">
              <w:rPr>
                <w:rFonts w:hint="eastAsia"/>
                <w:b/>
                <w:bCs/>
                <w:szCs w:val="24"/>
                <w:rtl/>
                <w:lang w:eastAsia="en-US"/>
              </w:rPr>
              <w:t>לויסות</w:t>
            </w:r>
            <w:proofErr w:type="spellEnd"/>
            <w:r w:rsidRPr="0045383B">
              <w:rPr>
                <w:b/>
                <w:bCs/>
                <w:szCs w:val="24"/>
                <w:rtl/>
                <w:lang w:eastAsia="en-US"/>
              </w:rPr>
              <w:t xml:space="preserve"> </w:t>
            </w:r>
            <w:r w:rsidRPr="0045383B">
              <w:rPr>
                <w:rFonts w:hint="eastAsia"/>
                <w:b/>
                <w:bCs/>
                <w:szCs w:val="24"/>
                <w:rtl/>
                <w:lang w:eastAsia="en-US"/>
              </w:rPr>
              <w:t>מהירות</w:t>
            </w:r>
          </w:p>
        </w:tc>
        <w:tc>
          <w:tcPr>
            <w:tcW w:w="0" w:type="auto"/>
            <w:vAlign w:val="center"/>
          </w:tcPr>
          <w:p w:rsidR="002A193A" w:rsidRPr="00072A3F" w:rsidRDefault="002A193A" w:rsidP="00A636B3">
            <w:pPr>
              <w:spacing w:line="276" w:lineRule="auto"/>
              <w:jc w:val="both"/>
              <w:rPr>
                <w:szCs w:val="24"/>
                <w:rtl/>
              </w:rPr>
            </w:pPr>
            <w:r w:rsidRPr="00072A3F">
              <w:rPr>
                <w:rFonts w:hint="eastAsia"/>
                <w:b/>
                <w:bCs/>
                <w:szCs w:val="24"/>
                <w:rtl/>
              </w:rPr>
              <w:t>מדחס</w:t>
            </w:r>
            <w:r w:rsidRPr="00072A3F">
              <w:rPr>
                <w:b/>
                <w:bCs/>
                <w:szCs w:val="24"/>
                <w:rtl/>
              </w:rPr>
              <w:t xml:space="preserve"> </w:t>
            </w:r>
            <w:r w:rsidRPr="00072A3F">
              <w:rPr>
                <w:rFonts w:hint="eastAsia"/>
                <w:b/>
                <w:bCs/>
                <w:szCs w:val="24"/>
                <w:rtl/>
              </w:rPr>
              <w:t>אוויר</w:t>
            </w:r>
            <w:r w:rsidRPr="00072A3F">
              <w:rPr>
                <w:b/>
                <w:bCs/>
                <w:szCs w:val="24"/>
                <w:rtl/>
              </w:rPr>
              <w:t xml:space="preserve"> </w:t>
            </w:r>
            <w:r w:rsidRPr="00072A3F">
              <w:rPr>
                <w:rFonts w:hint="eastAsia"/>
                <w:b/>
                <w:bCs/>
                <w:szCs w:val="24"/>
                <w:rtl/>
              </w:rPr>
              <w:t>ישן</w:t>
            </w:r>
            <w:r w:rsidRPr="00072A3F">
              <w:rPr>
                <w:szCs w:val="24"/>
                <w:rtl/>
              </w:rPr>
              <w:t>:</w:t>
            </w:r>
          </w:p>
          <w:p w:rsidR="002A193A" w:rsidRPr="00072A3F" w:rsidRDefault="002A193A" w:rsidP="002A193A">
            <w:pPr>
              <w:numPr>
                <w:ilvl w:val="0"/>
                <w:numId w:val="86"/>
              </w:numPr>
              <w:spacing w:line="276" w:lineRule="auto"/>
              <w:contextualSpacing/>
              <w:jc w:val="both"/>
              <w:rPr>
                <w:szCs w:val="24"/>
                <w:rtl/>
                <w:lang w:eastAsia="he-IL"/>
              </w:rPr>
            </w:pPr>
            <w:r w:rsidRPr="00072A3F">
              <w:rPr>
                <w:rFonts w:hint="eastAsia"/>
                <w:szCs w:val="24"/>
                <w:rtl/>
                <w:lang w:eastAsia="he-IL"/>
              </w:rPr>
              <w:t>המדחס</w:t>
            </w:r>
            <w:r w:rsidRPr="00072A3F">
              <w:rPr>
                <w:szCs w:val="24"/>
                <w:rtl/>
                <w:lang w:eastAsia="he-IL"/>
              </w:rPr>
              <w:t xml:space="preserve"> </w:t>
            </w:r>
            <w:r w:rsidRPr="00072A3F">
              <w:rPr>
                <w:rFonts w:hint="eastAsia"/>
                <w:szCs w:val="24"/>
                <w:rtl/>
                <w:lang w:eastAsia="he-IL"/>
              </w:rPr>
              <w:t>פועל</w:t>
            </w:r>
            <w:r w:rsidRPr="00072A3F">
              <w:rPr>
                <w:szCs w:val="24"/>
                <w:rtl/>
                <w:lang w:eastAsia="he-IL"/>
              </w:rPr>
              <w:t xml:space="preserve"> </w:t>
            </w:r>
            <w:r w:rsidRPr="00072A3F">
              <w:rPr>
                <w:rFonts w:hint="eastAsia"/>
                <w:szCs w:val="24"/>
                <w:rtl/>
                <w:lang w:eastAsia="he-IL"/>
              </w:rPr>
              <w:t>באופן</w:t>
            </w:r>
            <w:r w:rsidRPr="00072A3F">
              <w:rPr>
                <w:szCs w:val="24"/>
                <w:rtl/>
                <w:lang w:eastAsia="he-IL"/>
              </w:rPr>
              <w:t xml:space="preserve"> </w:t>
            </w:r>
            <w:r w:rsidRPr="00072A3F">
              <w:rPr>
                <w:rFonts w:hint="eastAsia"/>
                <w:szCs w:val="24"/>
                <w:rtl/>
                <w:lang w:eastAsia="he-IL"/>
              </w:rPr>
              <w:t>מלא</w:t>
            </w:r>
            <w:r w:rsidRPr="00072A3F">
              <w:rPr>
                <w:szCs w:val="24"/>
                <w:rtl/>
                <w:lang w:eastAsia="he-IL"/>
              </w:rPr>
              <w:t>.</w:t>
            </w:r>
          </w:p>
          <w:p w:rsidR="002A193A" w:rsidRPr="00072A3F" w:rsidRDefault="002A193A" w:rsidP="002A193A">
            <w:pPr>
              <w:numPr>
                <w:ilvl w:val="0"/>
                <w:numId w:val="86"/>
              </w:numPr>
              <w:spacing w:line="276" w:lineRule="auto"/>
              <w:contextualSpacing/>
              <w:jc w:val="both"/>
              <w:rPr>
                <w:szCs w:val="24"/>
                <w:rtl/>
                <w:lang w:eastAsia="he-IL"/>
              </w:rPr>
            </w:pPr>
            <w:r w:rsidRPr="00072A3F">
              <w:rPr>
                <w:rFonts w:hint="eastAsia"/>
                <w:szCs w:val="24"/>
                <w:rtl/>
                <w:lang w:eastAsia="he-IL"/>
              </w:rPr>
              <w:t>מדחס</w:t>
            </w:r>
            <w:r w:rsidRPr="00072A3F">
              <w:rPr>
                <w:szCs w:val="24"/>
                <w:rtl/>
                <w:lang w:eastAsia="he-IL"/>
              </w:rPr>
              <w:t xml:space="preserve"> </w:t>
            </w:r>
            <w:r w:rsidRPr="00072A3F">
              <w:rPr>
                <w:rFonts w:hint="eastAsia"/>
                <w:szCs w:val="24"/>
                <w:rtl/>
                <w:lang w:eastAsia="he-IL"/>
              </w:rPr>
              <w:t>האוויר</w:t>
            </w:r>
            <w:r w:rsidRPr="00072A3F">
              <w:rPr>
                <w:szCs w:val="24"/>
                <w:rtl/>
                <w:lang w:eastAsia="he-IL"/>
              </w:rPr>
              <w:t xml:space="preserve"> </w:t>
            </w:r>
            <w:r w:rsidRPr="00072A3F">
              <w:rPr>
                <w:rFonts w:hint="eastAsia"/>
                <w:szCs w:val="24"/>
                <w:rtl/>
                <w:lang w:eastAsia="he-IL"/>
              </w:rPr>
              <w:t>הישן</w:t>
            </w:r>
            <w:r w:rsidRPr="00072A3F">
              <w:rPr>
                <w:szCs w:val="24"/>
                <w:rtl/>
                <w:lang w:eastAsia="he-IL"/>
              </w:rPr>
              <w:t xml:space="preserve"> </w:t>
            </w:r>
            <w:r w:rsidRPr="00072A3F">
              <w:rPr>
                <w:rFonts w:hint="eastAsia"/>
                <w:szCs w:val="24"/>
                <w:rtl/>
                <w:lang w:eastAsia="he-IL"/>
              </w:rPr>
              <w:t>ישלח</w:t>
            </w:r>
            <w:r w:rsidRPr="00072A3F">
              <w:rPr>
                <w:szCs w:val="24"/>
                <w:rtl/>
                <w:lang w:eastAsia="he-IL"/>
              </w:rPr>
              <w:t xml:space="preserve"> </w:t>
            </w:r>
            <w:r w:rsidRPr="00072A3F">
              <w:rPr>
                <w:rFonts w:hint="eastAsia"/>
                <w:szCs w:val="24"/>
                <w:rtl/>
                <w:lang w:eastAsia="he-IL"/>
              </w:rPr>
              <w:t>לאחד</w:t>
            </w:r>
            <w:r w:rsidRPr="00072A3F">
              <w:rPr>
                <w:szCs w:val="24"/>
                <w:rtl/>
                <w:lang w:eastAsia="he-IL"/>
              </w:rPr>
              <w:t xml:space="preserve"> </w:t>
            </w:r>
            <w:r w:rsidRPr="00072A3F">
              <w:rPr>
                <w:rFonts w:hint="eastAsia"/>
                <w:szCs w:val="24"/>
                <w:rtl/>
                <w:lang w:eastAsia="he-IL"/>
              </w:rPr>
              <w:t>מאתרי</w:t>
            </w:r>
            <w:r w:rsidRPr="00072A3F">
              <w:rPr>
                <w:szCs w:val="24"/>
                <w:rtl/>
                <w:lang w:eastAsia="he-IL"/>
              </w:rPr>
              <w:t xml:space="preserve"> הגריטה </w:t>
            </w:r>
            <w:r w:rsidRPr="00072A3F">
              <w:rPr>
                <w:rFonts w:hint="eastAsia"/>
                <w:szCs w:val="24"/>
                <w:rtl/>
                <w:lang w:eastAsia="he-IL"/>
              </w:rPr>
              <w:t>המורשים</w:t>
            </w:r>
            <w:r w:rsidRPr="00072A3F">
              <w:rPr>
                <w:szCs w:val="24"/>
                <w:rtl/>
                <w:lang w:eastAsia="he-IL"/>
              </w:rPr>
              <w:t xml:space="preserve"> </w:t>
            </w:r>
            <w:r w:rsidRPr="00072A3F">
              <w:rPr>
                <w:rFonts w:hint="eastAsia"/>
                <w:szCs w:val="24"/>
                <w:rtl/>
                <w:lang w:eastAsia="he-IL"/>
              </w:rPr>
              <w:t>על</w:t>
            </w:r>
            <w:r w:rsidRPr="00072A3F">
              <w:rPr>
                <w:szCs w:val="24"/>
                <w:rtl/>
                <w:lang w:eastAsia="he-IL"/>
              </w:rPr>
              <w:t xml:space="preserve"> ידי </w:t>
            </w:r>
            <w:r w:rsidRPr="00072A3F">
              <w:rPr>
                <w:rFonts w:hint="eastAsia"/>
                <w:szCs w:val="24"/>
                <w:rtl/>
                <w:lang w:eastAsia="he-IL"/>
              </w:rPr>
              <w:t>הרשות</w:t>
            </w:r>
            <w:r w:rsidRPr="00072A3F">
              <w:rPr>
                <w:szCs w:val="24"/>
                <w:rtl/>
                <w:lang w:eastAsia="he-IL"/>
              </w:rPr>
              <w:t xml:space="preserve"> </w:t>
            </w:r>
            <w:r w:rsidRPr="00072A3F">
              <w:rPr>
                <w:rFonts w:hint="eastAsia"/>
                <w:szCs w:val="24"/>
                <w:rtl/>
                <w:lang w:eastAsia="he-IL"/>
              </w:rPr>
              <w:t>המקומית</w:t>
            </w:r>
            <w:r w:rsidRPr="00072A3F">
              <w:rPr>
                <w:szCs w:val="24"/>
                <w:rtl/>
                <w:lang w:eastAsia="he-IL"/>
              </w:rPr>
              <w:t xml:space="preserve">, בתיאום עם צוות פיקוח ואכיפה של המשרד, ובהתאם לנוהל הגריטה של המשרד </w:t>
            </w:r>
            <w:r w:rsidRPr="00072A3F">
              <w:rPr>
                <w:rFonts w:hint="eastAsia"/>
                <w:b/>
                <w:bCs/>
                <w:szCs w:val="24"/>
                <w:rtl/>
                <w:lang w:eastAsia="he-IL"/>
              </w:rPr>
              <w:t>בנספח</w:t>
            </w:r>
            <w:r w:rsidRPr="00072A3F">
              <w:rPr>
                <w:b/>
                <w:bCs/>
                <w:szCs w:val="24"/>
                <w:rtl/>
                <w:lang w:eastAsia="he-IL"/>
              </w:rPr>
              <w:t xml:space="preserve"> </w:t>
            </w:r>
            <w:proofErr w:type="spellStart"/>
            <w:r w:rsidRPr="00072A3F">
              <w:rPr>
                <w:rFonts w:hint="eastAsia"/>
                <w:b/>
                <w:bCs/>
                <w:szCs w:val="24"/>
                <w:rtl/>
                <w:lang w:eastAsia="he-IL"/>
              </w:rPr>
              <w:t>י</w:t>
            </w:r>
            <w:r w:rsidRPr="00072A3F">
              <w:rPr>
                <w:rFonts w:hint="cs"/>
                <w:b/>
                <w:bCs/>
                <w:szCs w:val="24"/>
                <w:rtl/>
                <w:lang w:eastAsia="he-IL"/>
              </w:rPr>
              <w:t>ג</w:t>
            </w:r>
            <w:proofErr w:type="spellEnd"/>
            <w:r w:rsidRPr="00072A3F">
              <w:rPr>
                <w:rFonts w:hint="cs"/>
                <w:b/>
                <w:bCs/>
                <w:szCs w:val="24"/>
                <w:rtl/>
                <w:lang w:eastAsia="he-IL"/>
              </w:rPr>
              <w:t>'</w:t>
            </w:r>
            <w:r w:rsidRPr="00072A3F">
              <w:rPr>
                <w:b/>
                <w:bCs/>
                <w:szCs w:val="24"/>
                <w:rtl/>
                <w:lang w:eastAsia="he-IL"/>
              </w:rPr>
              <w:t>.</w:t>
            </w:r>
          </w:p>
          <w:p w:rsidR="002A193A" w:rsidRPr="00072A3F" w:rsidRDefault="002A193A" w:rsidP="00A636B3">
            <w:pPr>
              <w:jc w:val="both"/>
              <w:rPr>
                <w:b/>
                <w:bCs/>
                <w:szCs w:val="24"/>
                <w:rtl/>
              </w:rPr>
            </w:pPr>
            <w:r w:rsidRPr="00072A3F">
              <w:rPr>
                <w:rFonts w:hint="eastAsia"/>
                <w:b/>
                <w:bCs/>
                <w:szCs w:val="24"/>
                <w:rtl/>
              </w:rPr>
              <w:t>מדחס</w:t>
            </w:r>
            <w:r w:rsidRPr="00072A3F">
              <w:rPr>
                <w:b/>
                <w:bCs/>
                <w:szCs w:val="24"/>
                <w:rtl/>
              </w:rPr>
              <w:t xml:space="preserve"> </w:t>
            </w:r>
            <w:r w:rsidRPr="00072A3F">
              <w:rPr>
                <w:rFonts w:hint="eastAsia"/>
                <w:b/>
                <w:bCs/>
                <w:szCs w:val="24"/>
                <w:rtl/>
              </w:rPr>
              <w:t>חדש</w:t>
            </w:r>
            <w:r w:rsidRPr="00072A3F">
              <w:rPr>
                <w:b/>
                <w:bCs/>
                <w:szCs w:val="24"/>
                <w:rtl/>
              </w:rPr>
              <w:t>:</w:t>
            </w:r>
          </w:p>
          <w:p w:rsidR="002A193A" w:rsidRPr="00072A3F" w:rsidRDefault="002A193A" w:rsidP="002A193A">
            <w:pPr>
              <w:numPr>
                <w:ilvl w:val="0"/>
                <w:numId w:val="89"/>
              </w:numPr>
              <w:spacing w:line="276" w:lineRule="auto"/>
              <w:contextualSpacing/>
              <w:jc w:val="both"/>
              <w:rPr>
                <w:szCs w:val="24"/>
                <w:lang w:eastAsia="he-IL"/>
              </w:rPr>
            </w:pPr>
            <w:r w:rsidRPr="00072A3F">
              <w:rPr>
                <w:rFonts w:hint="cs"/>
                <w:szCs w:val="24"/>
                <w:rtl/>
                <w:lang w:eastAsia="he-IL"/>
              </w:rPr>
              <w:t xml:space="preserve">יודגש כי </w:t>
            </w:r>
            <w:r w:rsidRPr="00072A3F">
              <w:rPr>
                <w:rFonts w:hint="eastAsia"/>
                <w:szCs w:val="24"/>
                <w:rtl/>
                <w:lang w:eastAsia="he-IL"/>
              </w:rPr>
              <w:t>כל</w:t>
            </w:r>
            <w:r w:rsidRPr="00072A3F">
              <w:rPr>
                <w:szCs w:val="24"/>
                <w:rtl/>
                <w:lang w:eastAsia="he-IL"/>
              </w:rPr>
              <w:t xml:space="preserve"> </w:t>
            </w:r>
            <w:r w:rsidRPr="00072A3F">
              <w:rPr>
                <w:rFonts w:hint="eastAsia"/>
                <w:szCs w:val="24"/>
                <w:rtl/>
                <w:lang w:eastAsia="he-IL"/>
              </w:rPr>
              <w:t>מתקן</w:t>
            </w:r>
            <w:r w:rsidRPr="00072A3F">
              <w:rPr>
                <w:szCs w:val="24"/>
                <w:rtl/>
                <w:lang w:eastAsia="he-IL"/>
              </w:rPr>
              <w:t xml:space="preserve"> </w:t>
            </w:r>
            <w:r w:rsidRPr="00072A3F">
              <w:rPr>
                <w:rFonts w:hint="eastAsia"/>
                <w:szCs w:val="24"/>
                <w:rtl/>
                <w:lang w:eastAsia="he-IL"/>
              </w:rPr>
              <w:t>חשמל</w:t>
            </w:r>
            <w:r w:rsidRPr="00072A3F">
              <w:rPr>
                <w:szCs w:val="24"/>
                <w:rtl/>
                <w:lang w:eastAsia="he-IL"/>
              </w:rPr>
              <w:t xml:space="preserve"> </w:t>
            </w:r>
            <w:r w:rsidRPr="00072A3F">
              <w:rPr>
                <w:rFonts w:hint="eastAsia"/>
                <w:szCs w:val="24"/>
                <w:rtl/>
                <w:lang w:eastAsia="he-IL"/>
              </w:rPr>
              <w:t>יתקן</w:t>
            </w:r>
            <w:r w:rsidRPr="00072A3F">
              <w:rPr>
                <w:szCs w:val="24"/>
                <w:rtl/>
                <w:lang w:eastAsia="he-IL"/>
              </w:rPr>
              <w:t xml:space="preserve"> </w:t>
            </w:r>
            <w:r w:rsidRPr="00072A3F">
              <w:rPr>
                <w:rFonts w:hint="eastAsia"/>
                <w:szCs w:val="24"/>
                <w:rtl/>
                <w:lang w:eastAsia="he-IL"/>
              </w:rPr>
              <w:t>בהתאם</w:t>
            </w:r>
            <w:r w:rsidRPr="00072A3F">
              <w:rPr>
                <w:szCs w:val="24"/>
                <w:rtl/>
                <w:lang w:eastAsia="he-IL"/>
              </w:rPr>
              <w:t xml:space="preserve"> </w:t>
            </w:r>
            <w:r w:rsidRPr="00072A3F">
              <w:rPr>
                <w:rFonts w:hint="eastAsia"/>
                <w:szCs w:val="24"/>
                <w:rtl/>
                <w:lang w:eastAsia="he-IL"/>
              </w:rPr>
              <w:t>לחוק</w:t>
            </w:r>
            <w:r w:rsidRPr="00072A3F">
              <w:rPr>
                <w:szCs w:val="24"/>
                <w:rtl/>
                <w:lang w:eastAsia="he-IL"/>
              </w:rPr>
              <w:t xml:space="preserve"> </w:t>
            </w:r>
            <w:r w:rsidRPr="00072A3F">
              <w:rPr>
                <w:rFonts w:hint="eastAsia"/>
                <w:szCs w:val="24"/>
                <w:rtl/>
                <w:lang w:eastAsia="he-IL"/>
              </w:rPr>
              <w:t>החשמל</w:t>
            </w:r>
            <w:r w:rsidRPr="00072A3F">
              <w:rPr>
                <w:szCs w:val="24"/>
                <w:rtl/>
                <w:lang w:eastAsia="he-IL"/>
              </w:rPr>
              <w:t xml:space="preserve"> </w:t>
            </w:r>
            <w:r w:rsidRPr="00072A3F">
              <w:rPr>
                <w:rFonts w:hint="eastAsia"/>
                <w:szCs w:val="24"/>
                <w:rtl/>
                <w:lang w:eastAsia="he-IL"/>
              </w:rPr>
              <w:t>ו</w:t>
            </w:r>
            <w:r w:rsidRPr="00072A3F">
              <w:rPr>
                <w:rFonts w:hint="cs"/>
                <w:szCs w:val="24"/>
                <w:rtl/>
                <w:lang w:eastAsia="he-IL"/>
              </w:rPr>
              <w:t>ה</w:t>
            </w:r>
            <w:r w:rsidRPr="00072A3F">
              <w:rPr>
                <w:rFonts w:hint="eastAsia"/>
                <w:szCs w:val="24"/>
                <w:rtl/>
                <w:lang w:eastAsia="he-IL"/>
              </w:rPr>
              <w:t>תקנות</w:t>
            </w:r>
            <w:r w:rsidRPr="00072A3F">
              <w:rPr>
                <w:rFonts w:hint="cs"/>
                <w:szCs w:val="24"/>
                <w:rtl/>
                <w:lang w:eastAsia="he-IL"/>
              </w:rPr>
              <w:t xml:space="preserve"> שהותקנו מכוחו</w:t>
            </w:r>
            <w:r w:rsidRPr="00072A3F">
              <w:rPr>
                <w:szCs w:val="24"/>
                <w:rtl/>
                <w:lang w:eastAsia="he-IL"/>
              </w:rPr>
              <w:t>.</w:t>
            </w:r>
          </w:p>
          <w:p w:rsidR="002A193A" w:rsidRPr="00072A3F" w:rsidRDefault="002A193A" w:rsidP="00A636B3">
            <w:pPr>
              <w:pStyle w:val="af5"/>
              <w:spacing w:line="276" w:lineRule="auto"/>
              <w:rPr>
                <w:szCs w:val="24"/>
                <w:rtl/>
              </w:rPr>
            </w:pPr>
          </w:p>
        </w:tc>
        <w:tc>
          <w:tcPr>
            <w:tcW w:w="0" w:type="auto"/>
            <w:vAlign w:val="center"/>
          </w:tcPr>
          <w:p w:rsidR="002A193A" w:rsidRPr="00510FC6" w:rsidRDefault="002A193A" w:rsidP="00A636B3">
            <w:pPr>
              <w:spacing w:line="360" w:lineRule="auto"/>
              <w:contextualSpacing/>
              <w:outlineLvl w:val="0"/>
              <w:rPr>
                <w:rFonts w:asciiTheme="majorBidi" w:hAnsiTheme="majorBidi"/>
                <w:szCs w:val="24"/>
                <w:rtl/>
              </w:rPr>
            </w:pPr>
            <w:r w:rsidRPr="00480DA4">
              <w:rPr>
                <w:rFonts w:hint="eastAsia"/>
                <w:szCs w:val="24"/>
                <w:rtl/>
                <w:lang w:eastAsia="he-IL"/>
              </w:rPr>
              <w:t>יש</w:t>
            </w:r>
            <w:r w:rsidRPr="00480DA4">
              <w:rPr>
                <w:szCs w:val="24"/>
                <w:rtl/>
                <w:lang w:eastAsia="he-IL"/>
              </w:rPr>
              <w:t xml:space="preserve"> </w:t>
            </w:r>
            <w:r w:rsidRPr="00480DA4">
              <w:rPr>
                <w:rFonts w:hint="eastAsia"/>
                <w:szCs w:val="24"/>
                <w:rtl/>
                <w:lang w:eastAsia="he-IL"/>
              </w:rPr>
              <w:t>להתקין</w:t>
            </w:r>
            <w:r>
              <w:rPr>
                <w:rFonts w:hint="cs"/>
                <w:szCs w:val="24"/>
                <w:rtl/>
                <w:lang w:eastAsia="he-IL"/>
              </w:rPr>
              <w:t xml:space="preserve"> </w:t>
            </w:r>
            <w:r w:rsidRPr="00480DA4">
              <w:rPr>
                <w:rFonts w:hint="eastAsia"/>
                <w:szCs w:val="24"/>
                <w:rtl/>
                <w:lang w:eastAsia="he-IL"/>
              </w:rPr>
              <w:t>מערכת</w:t>
            </w:r>
            <w:r w:rsidRPr="00480DA4">
              <w:rPr>
                <w:szCs w:val="24"/>
                <w:rtl/>
                <w:lang w:eastAsia="he-IL"/>
              </w:rPr>
              <w:t xml:space="preserve"> </w:t>
            </w:r>
            <w:r w:rsidRPr="00480DA4">
              <w:rPr>
                <w:rFonts w:hint="eastAsia"/>
                <w:szCs w:val="24"/>
                <w:rtl/>
                <w:lang w:eastAsia="he-IL"/>
              </w:rPr>
              <w:t>מדידה</w:t>
            </w:r>
            <w:r w:rsidRPr="00480DA4">
              <w:rPr>
                <w:szCs w:val="24"/>
                <w:rtl/>
                <w:lang w:eastAsia="he-IL"/>
              </w:rPr>
              <w:t xml:space="preserve"> </w:t>
            </w:r>
            <w:r w:rsidRPr="00480DA4">
              <w:rPr>
                <w:rFonts w:hint="eastAsia"/>
                <w:szCs w:val="24"/>
                <w:rtl/>
                <w:lang w:eastAsia="he-IL"/>
              </w:rPr>
              <w:t>קבועה</w:t>
            </w:r>
            <w:r>
              <w:rPr>
                <w:rFonts w:hint="cs"/>
                <w:szCs w:val="24"/>
                <w:rtl/>
                <w:lang w:eastAsia="he-IL"/>
              </w:rPr>
              <w:t xml:space="preserve"> הכוללת מונה חשמל בהתאם להגדרות, בתוספת מדידת הספק (על כל מדחס בנפרד) ומדידת לחץ בקו האספקה.</w:t>
            </w:r>
          </w:p>
        </w:tc>
        <w:tc>
          <w:tcPr>
            <w:tcW w:w="0" w:type="auto"/>
            <w:vAlign w:val="center"/>
          </w:tcPr>
          <w:p w:rsidR="002A193A" w:rsidRDefault="002A193A" w:rsidP="00A636B3">
            <w:pPr>
              <w:pStyle w:val="af5"/>
              <w:spacing w:line="360" w:lineRule="auto"/>
              <w:ind w:left="0"/>
              <w:jc w:val="center"/>
              <w:outlineLvl w:val="0"/>
              <w:rPr>
                <w:szCs w:val="24"/>
                <w:rtl/>
                <w:lang w:eastAsia="en-US"/>
              </w:rPr>
            </w:pPr>
            <w:r w:rsidRPr="00047EC7">
              <w:rPr>
                <w:rFonts w:hint="eastAsia"/>
                <w:szCs w:val="24"/>
                <w:rtl/>
                <w:lang w:eastAsia="en-US"/>
              </w:rPr>
              <w:t>יש</w:t>
            </w:r>
            <w:r w:rsidRPr="00047EC7">
              <w:rPr>
                <w:szCs w:val="24"/>
                <w:rtl/>
                <w:lang w:eastAsia="en-US"/>
              </w:rPr>
              <w:t xml:space="preserve"> </w:t>
            </w:r>
            <w:r w:rsidRPr="00047EC7">
              <w:rPr>
                <w:rFonts w:hint="eastAsia"/>
                <w:szCs w:val="24"/>
                <w:rtl/>
                <w:lang w:eastAsia="en-US"/>
              </w:rPr>
              <w:t>לצרף</w:t>
            </w:r>
            <w:r w:rsidRPr="00047EC7">
              <w:rPr>
                <w:szCs w:val="24"/>
                <w:rtl/>
                <w:lang w:eastAsia="en-US"/>
              </w:rPr>
              <w:t xml:space="preserve"> </w:t>
            </w:r>
            <w:r w:rsidRPr="009C1AEF">
              <w:rPr>
                <w:szCs w:val="24"/>
                <w:rtl/>
              </w:rPr>
              <w:t xml:space="preserve">אישור מהנדס או יועץ מטעמו בדבר הפרויקט, </w:t>
            </w:r>
            <w:r w:rsidRPr="009C1AEF">
              <w:rPr>
                <w:rFonts w:hint="eastAsia"/>
                <w:szCs w:val="24"/>
                <w:rtl/>
              </w:rPr>
              <w:t>פרטיו</w:t>
            </w:r>
            <w:r w:rsidRPr="009C1AEF">
              <w:rPr>
                <w:szCs w:val="24"/>
                <w:rtl/>
              </w:rPr>
              <w:t xml:space="preserve"> </w:t>
            </w:r>
            <w:r w:rsidRPr="009C1AEF">
              <w:rPr>
                <w:rFonts w:hint="eastAsia"/>
                <w:szCs w:val="24"/>
                <w:rtl/>
              </w:rPr>
              <w:t>ונתוניו</w:t>
            </w:r>
            <w:r w:rsidRPr="00047EC7">
              <w:rPr>
                <w:szCs w:val="24"/>
                <w:rtl/>
                <w:lang w:eastAsia="en-US"/>
              </w:rPr>
              <w:t xml:space="preserve"> </w:t>
            </w:r>
            <w:r>
              <w:rPr>
                <w:rFonts w:hint="cs"/>
                <w:szCs w:val="24"/>
                <w:rtl/>
                <w:lang w:eastAsia="en-US"/>
              </w:rPr>
              <w:t>-</w:t>
            </w:r>
            <w:r w:rsidRPr="00047EC7">
              <w:rPr>
                <w:rFonts w:hint="eastAsia"/>
                <w:szCs w:val="24"/>
                <w:rtl/>
                <w:lang w:eastAsia="en-US"/>
              </w:rPr>
              <w:t>מצב</w:t>
            </w:r>
            <w:r w:rsidRPr="00047EC7">
              <w:rPr>
                <w:szCs w:val="24"/>
                <w:rtl/>
                <w:lang w:eastAsia="en-US"/>
              </w:rPr>
              <w:t xml:space="preserve"> </w:t>
            </w:r>
            <w:r w:rsidRPr="00047EC7">
              <w:rPr>
                <w:rFonts w:hint="eastAsia"/>
                <w:szCs w:val="24"/>
                <w:rtl/>
                <w:lang w:eastAsia="en-US"/>
              </w:rPr>
              <w:t>קיים</w:t>
            </w:r>
          </w:p>
          <w:p w:rsidR="002A193A" w:rsidRPr="00510FC6" w:rsidRDefault="002A193A" w:rsidP="00A636B3">
            <w:pPr>
              <w:pStyle w:val="af5"/>
              <w:spacing w:line="360" w:lineRule="auto"/>
              <w:ind w:left="0"/>
              <w:jc w:val="center"/>
              <w:outlineLvl w:val="0"/>
              <w:rPr>
                <w:rFonts w:asciiTheme="majorBidi" w:hAnsiTheme="majorBidi"/>
                <w:szCs w:val="24"/>
                <w:rtl/>
              </w:rPr>
            </w:pPr>
            <w:r w:rsidRPr="00047EC7">
              <w:rPr>
                <w:szCs w:val="24"/>
                <w:rtl/>
                <w:lang w:eastAsia="en-US"/>
              </w:rPr>
              <w:t xml:space="preserve"> </w:t>
            </w:r>
            <w:r w:rsidRPr="00047EC7">
              <w:rPr>
                <w:rFonts w:hint="eastAsia"/>
                <w:szCs w:val="24"/>
                <w:rtl/>
                <w:lang w:eastAsia="en-US"/>
              </w:rPr>
              <w:t>ודף</w:t>
            </w:r>
            <w:r w:rsidRPr="00047EC7">
              <w:rPr>
                <w:szCs w:val="24"/>
                <w:rtl/>
                <w:lang w:eastAsia="en-US"/>
              </w:rPr>
              <w:t xml:space="preserve"> </w:t>
            </w:r>
            <w:r w:rsidRPr="00047EC7">
              <w:rPr>
                <w:rFonts w:hint="eastAsia"/>
                <w:szCs w:val="24"/>
                <w:rtl/>
                <w:lang w:eastAsia="en-US"/>
              </w:rPr>
              <w:t>קטלוג</w:t>
            </w:r>
            <w:r w:rsidRPr="00047EC7">
              <w:rPr>
                <w:szCs w:val="24"/>
                <w:rtl/>
                <w:lang w:eastAsia="en-US"/>
              </w:rPr>
              <w:t xml:space="preserve"> </w:t>
            </w:r>
            <w:r w:rsidRPr="00047EC7">
              <w:rPr>
                <w:rFonts w:hint="eastAsia"/>
                <w:szCs w:val="24"/>
                <w:rtl/>
                <w:lang w:eastAsia="en-US"/>
              </w:rPr>
              <w:t>של</w:t>
            </w:r>
            <w:r w:rsidRPr="00047EC7">
              <w:rPr>
                <w:szCs w:val="24"/>
                <w:rtl/>
                <w:lang w:eastAsia="en-US"/>
              </w:rPr>
              <w:t xml:space="preserve"> </w:t>
            </w:r>
            <w:r w:rsidRPr="00047EC7">
              <w:rPr>
                <w:rFonts w:hint="eastAsia"/>
                <w:szCs w:val="24"/>
                <w:rtl/>
                <w:lang w:eastAsia="en-US"/>
              </w:rPr>
              <w:t>המדחס</w:t>
            </w:r>
            <w:r w:rsidRPr="00047EC7">
              <w:rPr>
                <w:szCs w:val="24"/>
                <w:rtl/>
                <w:lang w:eastAsia="en-US"/>
              </w:rPr>
              <w:t xml:space="preserve"> </w:t>
            </w:r>
            <w:r w:rsidRPr="00047EC7">
              <w:rPr>
                <w:rFonts w:hint="eastAsia"/>
                <w:szCs w:val="24"/>
                <w:rtl/>
                <w:lang w:eastAsia="en-US"/>
              </w:rPr>
              <w:t>החדש</w:t>
            </w:r>
            <w:r w:rsidRPr="00047EC7">
              <w:rPr>
                <w:rFonts w:hint="cs"/>
                <w:szCs w:val="24"/>
                <w:rtl/>
                <w:lang w:eastAsia="en-US"/>
              </w:rPr>
              <w:t>.</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6</w:t>
            </w:r>
          </w:p>
        </w:tc>
        <w:tc>
          <w:tcPr>
            <w:tcW w:w="0" w:type="auto"/>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מזגנים</w:t>
            </w:r>
            <w:r w:rsidRPr="00510FC6">
              <w:rPr>
                <w:rFonts w:asciiTheme="majorBidi" w:hAnsiTheme="majorBidi"/>
                <w:szCs w:val="24"/>
                <w:rtl/>
              </w:rPr>
              <w:t xml:space="preserve"> </w:t>
            </w:r>
            <w:r w:rsidRPr="00510FC6">
              <w:rPr>
                <w:rFonts w:asciiTheme="majorBidi" w:hAnsiTheme="majorBidi" w:hint="eastAsia"/>
                <w:b/>
                <w:bCs/>
                <w:szCs w:val="24"/>
                <w:rtl/>
              </w:rPr>
              <w:t>ישנים</w:t>
            </w:r>
            <w:r w:rsidRPr="00510FC6">
              <w:rPr>
                <w:rFonts w:asciiTheme="majorBidi" w:hAnsiTheme="majorBidi"/>
                <w:b/>
                <w:bCs/>
                <w:szCs w:val="24"/>
                <w:rtl/>
              </w:rPr>
              <w:t xml:space="preserve"> </w:t>
            </w:r>
            <w:r w:rsidRPr="00510FC6">
              <w:rPr>
                <w:rFonts w:asciiTheme="majorBidi" w:hAnsiTheme="majorBidi" w:hint="eastAsia"/>
                <w:b/>
                <w:bCs/>
                <w:szCs w:val="24"/>
                <w:rtl/>
              </w:rPr>
              <w:t>במזגנים</w:t>
            </w:r>
            <w:r w:rsidRPr="00510FC6">
              <w:rPr>
                <w:rFonts w:asciiTheme="majorBidi" w:hAnsiTheme="majorBidi"/>
                <w:b/>
                <w:bCs/>
                <w:szCs w:val="24"/>
                <w:rtl/>
              </w:rPr>
              <w:t xml:space="preserve"> </w:t>
            </w:r>
            <w:r w:rsidRPr="00510FC6">
              <w:rPr>
                <w:rFonts w:asciiTheme="majorBidi" w:hAnsiTheme="majorBidi" w:hint="eastAsia"/>
                <w:b/>
                <w:bCs/>
                <w:szCs w:val="24"/>
                <w:rtl/>
              </w:rPr>
              <w:t>חדשים</w:t>
            </w:r>
          </w:p>
        </w:tc>
        <w:tc>
          <w:tcPr>
            <w:tcW w:w="0" w:type="auto"/>
          </w:tcPr>
          <w:p w:rsidR="002A193A" w:rsidRDefault="002A193A" w:rsidP="00A636B3">
            <w:pPr>
              <w:spacing w:line="276" w:lineRule="auto"/>
              <w:jc w:val="both"/>
              <w:rPr>
                <w:b/>
                <w:bCs/>
                <w:szCs w:val="24"/>
                <w:rtl/>
              </w:rPr>
            </w:pPr>
            <w:r>
              <w:rPr>
                <w:rFonts w:hint="cs"/>
                <w:b/>
                <w:bCs/>
                <w:szCs w:val="24"/>
                <w:rtl/>
              </w:rPr>
              <w:t>מזגנים ישנים:</w:t>
            </w:r>
          </w:p>
          <w:p w:rsidR="002A193A" w:rsidRDefault="002A193A" w:rsidP="002A193A">
            <w:pPr>
              <w:pStyle w:val="afe"/>
              <w:numPr>
                <w:ilvl w:val="0"/>
                <w:numId w:val="110"/>
              </w:numPr>
              <w:spacing w:line="276" w:lineRule="auto"/>
              <w:rPr>
                <w:rFonts w:ascii="David" w:hAnsi="David" w:cs="David"/>
                <w:sz w:val="24"/>
                <w:szCs w:val="24"/>
                <w:rtl/>
              </w:rPr>
            </w:pPr>
            <w:r w:rsidRPr="008A4C78">
              <w:rPr>
                <w:rFonts w:ascii="David" w:hAnsi="David" w:cs="David" w:hint="eastAsia"/>
                <w:sz w:val="24"/>
                <w:szCs w:val="24"/>
                <w:rtl/>
              </w:rPr>
              <w:t>מזגן</w:t>
            </w:r>
            <w:r w:rsidRPr="008A4C78">
              <w:rPr>
                <w:rFonts w:ascii="David" w:hAnsi="David" w:cs="David"/>
                <w:sz w:val="24"/>
                <w:szCs w:val="24"/>
                <w:rtl/>
              </w:rPr>
              <w:t xml:space="preserve"> הפועל באופן מלא.</w:t>
            </w:r>
          </w:p>
          <w:p w:rsidR="002A193A" w:rsidRDefault="002A193A" w:rsidP="002A193A">
            <w:pPr>
              <w:pStyle w:val="afe"/>
              <w:numPr>
                <w:ilvl w:val="0"/>
                <w:numId w:val="110"/>
              </w:numPr>
              <w:spacing w:line="276" w:lineRule="auto"/>
              <w:rPr>
                <w:rFonts w:ascii="David" w:hAnsi="David" w:cs="David"/>
                <w:sz w:val="24"/>
                <w:szCs w:val="24"/>
              </w:rPr>
            </w:pPr>
            <w:r w:rsidRPr="008A4C78">
              <w:rPr>
                <w:rFonts w:ascii="David" w:hAnsi="David" w:cs="David"/>
                <w:sz w:val="24"/>
                <w:szCs w:val="24"/>
                <w:rtl/>
              </w:rPr>
              <w:t xml:space="preserve">שנת ייצור של </w:t>
            </w:r>
            <w:r>
              <w:rPr>
                <w:rFonts w:ascii="David" w:hAnsi="David" w:cs="David" w:hint="cs"/>
                <w:sz w:val="24"/>
                <w:szCs w:val="24"/>
                <w:rtl/>
              </w:rPr>
              <w:t>הישן</w:t>
            </w:r>
            <w:r w:rsidRPr="008A4C78">
              <w:rPr>
                <w:rFonts w:ascii="David" w:hAnsi="David" w:cs="David"/>
                <w:sz w:val="24"/>
                <w:szCs w:val="24"/>
                <w:rtl/>
              </w:rPr>
              <w:t xml:space="preserve"> הישנה תהיה 20</w:t>
            </w:r>
            <w:r>
              <w:rPr>
                <w:rFonts w:ascii="David" w:hAnsi="David" w:cs="David" w:hint="cs"/>
                <w:sz w:val="24"/>
                <w:szCs w:val="24"/>
                <w:rtl/>
              </w:rPr>
              <w:t>10</w:t>
            </w:r>
            <w:r w:rsidRPr="008A4C78">
              <w:rPr>
                <w:rFonts w:ascii="David" w:hAnsi="David" w:cs="David"/>
                <w:sz w:val="24"/>
                <w:szCs w:val="24"/>
                <w:rtl/>
              </w:rPr>
              <w:t xml:space="preserve"> או שנת ייצור מוקדמת יותר. </w:t>
            </w:r>
          </w:p>
          <w:p w:rsidR="002A193A" w:rsidRPr="008A4C78" w:rsidRDefault="002A193A" w:rsidP="002A193A">
            <w:pPr>
              <w:pStyle w:val="afe"/>
              <w:numPr>
                <w:ilvl w:val="0"/>
                <w:numId w:val="110"/>
              </w:numPr>
              <w:spacing w:line="276" w:lineRule="auto"/>
              <w:rPr>
                <w:rFonts w:ascii="David" w:hAnsi="David" w:cs="David"/>
                <w:sz w:val="24"/>
                <w:szCs w:val="24"/>
              </w:rPr>
            </w:pPr>
            <w:r>
              <w:rPr>
                <w:rFonts w:ascii="David" w:hAnsi="David" w:cs="David" w:hint="cs"/>
                <w:sz w:val="24"/>
                <w:szCs w:val="24"/>
                <w:rtl/>
              </w:rPr>
              <w:t>המזגן הישן י</w:t>
            </w:r>
            <w:r w:rsidRPr="008A4C78">
              <w:rPr>
                <w:rFonts w:ascii="David" w:hAnsi="David" w:cs="David"/>
                <w:sz w:val="24"/>
                <w:szCs w:val="24"/>
                <w:rtl/>
              </w:rPr>
              <w:t xml:space="preserve">שלח לאחד מאתרי הגריטה המורשים  על ידי הרשות המקומית, בתיאום עם צוות פיקוח ואכיפה של המשרד, ובהתאם לנוהל הגריטה של המשרד </w:t>
            </w:r>
            <w:r w:rsidRPr="008A4C78">
              <w:rPr>
                <w:rFonts w:ascii="David" w:hAnsi="David" w:cs="David"/>
                <w:b/>
                <w:bCs/>
                <w:sz w:val="24"/>
                <w:szCs w:val="24"/>
                <w:rtl/>
              </w:rPr>
              <w:t xml:space="preserve">בנספח </w:t>
            </w:r>
            <w:proofErr w:type="spellStart"/>
            <w:r w:rsidRPr="008A4C78">
              <w:rPr>
                <w:rFonts w:ascii="David" w:hAnsi="David" w:cs="David"/>
                <w:b/>
                <w:bCs/>
                <w:sz w:val="24"/>
                <w:szCs w:val="24"/>
                <w:rtl/>
              </w:rPr>
              <w:t>יג</w:t>
            </w:r>
            <w:proofErr w:type="spellEnd"/>
            <w:r w:rsidRPr="008A4C78">
              <w:rPr>
                <w:rFonts w:ascii="David" w:hAnsi="David" w:cs="David"/>
                <w:b/>
                <w:bCs/>
                <w:sz w:val="24"/>
                <w:szCs w:val="24"/>
                <w:rtl/>
              </w:rPr>
              <w:t>'</w:t>
            </w:r>
            <w:r w:rsidRPr="008A4C78">
              <w:rPr>
                <w:rFonts w:ascii="David" w:hAnsi="David" w:cs="David"/>
                <w:sz w:val="24"/>
                <w:szCs w:val="24"/>
                <w:rtl/>
              </w:rPr>
              <w:t xml:space="preserve"> .</w:t>
            </w:r>
          </w:p>
          <w:p w:rsidR="002A193A" w:rsidRPr="00555EB6" w:rsidRDefault="002A193A" w:rsidP="00A636B3">
            <w:pPr>
              <w:spacing w:line="276" w:lineRule="auto"/>
              <w:jc w:val="both"/>
              <w:rPr>
                <w:b/>
                <w:bCs/>
                <w:szCs w:val="24"/>
                <w:rtl/>
              </w:rPr>
            </w:pPr>
          </w:p>
          <w:p w:rsidR="002A193A" w:rsidRPr="00510FC6" w:rsidRDefault="002A193A" w:rsidP="00A636B3">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Pr>
                <w:rFonts w:hint="cs"/>
                <w:b/>
                <w:bCs/>
                <w:szCs w:val="24"/>
                <w:rtl/>
              </w:rPr>
              <w:t xml:space="preserve"> החדשים</w:t>
            </w:r>
            <w:r w:rsidRPr="00510FC6">
              <w:rPr>
                <w:b/>
                <w:bCs/>
                <w:szCs w:val="24"/>
                <w:rtl/>
              </w:rPr>
              <w:t>:</w:t>
            </w:r>
          </w:p>
          <w:p w:rsidR="002A193A" w:rsidRPr="00510FC6" w:rsidRDefault="002A193A" w:rsidP="002A193A">
            <w:pPr>
              <w:pStyle w:val="af5"/>
              <w:numPr>
                <w:ilvl w:val="0"/>
                <w:numId w:val="87"/>
              </w:numPr>
              <w:spacing w:line="276" w:lineRule="auto"/>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לפי הדירוג שבתקנות מקורות אנרגיה </w:t>
            </w:r>
            <w:r>
              <w:rPr>
                <w:rFonts w:hint="cs"/>
                <w:szCs w:val="24"/>
                <w:rtl/>
              </w:rPr>
              <w:t xml:space="preserve"> (יעילות אנרגטית, סימון אנרגטי ודירוג אנרגטי במזגנים), תשס"ה-2004, כהגדרתו במועד </w:t>
            </w:r>
            <w:r w:rsidRPr="00510FC6">
              <w:rPr>
                <w:szCs w:val="24"/>
                <w:rtl/>
              </w:rPr>
              <w:t>הגשת ההצעה למכרז.</w:t>
            </w:r>
          </w:p>
          <w:p w:rsidR="002A193A" w:rsidRPr="00510FC6" w:rsidRDefault="002A193A" w:rsidP="002A193A">
            <w:pPr>
              <w:pStyle w:val="af5"/>
              <w:numPr>
                <w:ilvl w:val="0"/>
                <w:numId w:val="87"/>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Pr>
                <w:rFonts w:hint="cs"/>
                <w:szCs w:val="24"/>
                <w:rtl/>
              </w:rPr>
              <w:t>ה</w:t>
            </w:r>
            <w:r w:rsidRPr="00510FC6">
              <w:rPr>
                <w:rFonts w:hint="eastAsia"/>
                <w:szCs w:val="24"/>
                <w:rtl/>
              </w:rPr>
              <w:t>תקנות</w:t>
            </w:r>
            <w:r>
              <w:rPr>
                <w:rFonts w:hint="cs"/>
                <w:szCs w:val="24"/>
                <w:rtl/>
              </w:rPr>
              <w:t xml:space="preserve"> שהותקנו מכוחו</w:t>
            </w:r>
            <w:r w:rsidRPr="00510FC6">
              <w:rPr>
                <w:szCs w:val="24"/>
                <w:rtl/>
              </w:rPr>
              <w:t>.</w:t>
            </w:r>
          </w:p>
          <w:p w:rsidR="002A193A" w:rsidRPr="00510FC6" w:rsidRDefault="002A193A" w:rsidP="00A636B3">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Pr>
                <w:rFonts w:hint="cs"/>
                <w:b/>
                <w:bCs/>
                <w:szCs w:val="24"/>
                <w:rtl/>
              </w:rPr>
              <w:t xml:space="preserve"> החדשים</w:t>
            </w:r>
            <w:r w:rsidRPr="00510FC6">
              <w:rPr>
                <w:b/>
                <w:bCs/>
                <w:szCs w:val="24"/>
                <w:rtl/>
              </w:rPr>
              <w:t>:</w:t>
            </w:r>
          </w:p>
          <w:p w:rsidR="002A193A" w:rsidRPr="00510FC6" w:rsidRDefault="002A193A" w:rsidP="002A193A">
            <w:pPr>
              <w:pStyle w:val="af5"/>
              <w:numPr>
                <w:ilvl w:val="0"/>
                <w:numId w:val="87"/>
              </w:numPr>
              <w:spacing w:line="360" w:lineRule="auto"/>
              <w:outlineLvl w:val="0"/>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w:t>
            </w:r>
            <w:r>
              <w:rPr>
                <w:rFonts w:hint="cs"/>
                <w:szCs w:val="24"/>
                <w:rtl/>
              </w:rPr>
              <w:t xml:space="preserve"> (יעילות אנרגטית, סימון אנרגטי ודירוג אנרגטי במזגנים), תשס"ה-2004,</w:t>
            </w:r>
            <w:r w:rsidRPr="00510FC6">
              <w:rPr>
                <w:szCs w:val="24"/>
                <w:rtl/>
              </w:rPr>
              <w:t xml:space="preserve"> </w:t>
            </w:r>
            <w:r>
              <w:rPr>
                <w:rFonts w:hint="cs"/>
                <w:szCs w:val="24"/>
                <w:rtl/>
              </w:rPr>
              <w:t xml:space="preserve">כהגדרתם במועד </w:t>
            </w:r>
            <w:r w:rsidRPr="00510FC6">
              <w:rPr>
                <w:szCs w:val="24"/>
                <w:rtl/>
              </w:rPr>
              <w:t>הגשת ההצעה למכרז</w:t>
            </w:r>
            <w:r>
              <w:rPr>
                <w:rFonts w:hint="cs"/>
                <w:szCs w:val="24"/>
                <w:rtl/>
              </w:rPr>
              <w:t>.</w:t>
            </w:r>
            <w:r w:rsidRPr="00510FC6" w:rsidDel="00CE742C">
              <w:rPr>
                <w:szCs w:val="24"/>
                <w:rtl/>
              </w:rPr>
              <w:t xml:space="preserve"> </w:t>
            </w:r>
            <w:r w:rsidRPr="00510FC6">
              <w:rPr>
                <w:rFonts w:hint="eastAsia"/>
                <w:szCs w:val="24"/>
                <w:rtl/>
              </w:rPr>
              <w:t>המזגנים</w:t>
            </w:r>
            <w:r w:rsidRPr="00510FC6">
              <w:rPr>
                <w:szCs w:val="24"/>
                <w:rtl/>
              </w:rPr>
              <w:t xml:space="preserve"> </w:t>
            </w:r>
            <w:r w:rsidRPr="00510FC6">
              <w:rPr>
                <w:rFonts w:hint="eastAsia"/>
                <w:szCs w:val="24"/>
                <w:rtl/>
              </w:rPr>
              <w:t>ה</w:t>
            </w:r>
            <w:r w:rsidRPr="00510FC6">
              <w:rPr>
                <w:szCs w:val="24"/>
                <w:rtl/>
              </w:rPr>
              <w:t xml:space="preserve">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lastRenderedPageBreak/>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t>ואכיפה</w:t>
            </w:r>
            <w:r w:rsidRPr="00510FC6">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proofErr w:type="spellStart"/>
            <w:r w:rsidRPr="00551E9A">
              <w:rPr>
                <w:rFonts w:hint="eastAsia"/>
                <w:b/>
                <w:bCs/>
                <w:szCs w:val="24"/>
                <w:rtl/>
              </w:rPr>
              <w:t>י</w:t>
            </w:r>
            <w:r w:rsidRPr="00551E9A">
              <w:rPr>
                <w:rFonts w:hint="cs"/>
                <w:b/>
                <w:bCs/>
                <w:szCs w:val="24"/>
                <w:rtl/>
              </w:rPr>
              <w:t>ג</w:t>
            </w:r>
            <w:proofErr w:type="spellEnd"/>
            <w:r w:rsidRPr="00551E9A">
              <w:rPr>
                <w:rFonts w:hint="cs"/>
                <w:b/>
                <w:bCs/>
                <w:szCs w:val="24"/>
                <w:rtl/>
              </w:rPr>
              <w:t>'</w:t>
            </w:r>
            <w:r>
              <w:rPr>
                <w:rFonts w:asciiTheme="majorBidi" w:hAnsiTheme="majorBidi" w:hint="cs"/>
                <w:szCs w:val="24"/>
                <w:rtl/>
              </w:rPr>
              <w:t>.</w:t>
            </w:r>
          </w:p>
        </w:tc>
        <w:tc>
          <w:tcPr>
            <w:tcW w:w="0" w:type="auto"/>
          </w:tcPr>
          <w:p w:rsidR="002A193A" w:rsidRPr="00510FC6" w:rsidRDefault="002A193A" w:rsidP="00A636B3">
            <w:pPr>
              <w:spacing w:line="276" w:lineRule="auto"/>
              <w:rPr>
                <w:szCs w:val="24"/>
                <w:rtl/>
              </w:rPr>
            </w:pPr>
            <w:r w:rsidRPr="003E1436">
              <w:rPr>
                <w:szCs w:val="24"/>
                <w:rtl/>
              </w:rPr>
              <w:lastRenderedPageBreak/>
              <w:t>בכל מקרה של התקנת מזגנים יש להתקין מערכת מיתוג המנתקת/מכבה את המזגן, כשאין נוכחות בחדר.</w:t>
            </w:r>
          </w:p>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rsidR="002A193A" w:rsidRDefault="002A193A" w:rsidP="00A636B3">
            <w:pPr>
              <w:spacing w:line="276" w:lineRule="auto"/>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חדשים</w:t>
            </w:r>
            <w:r w:rsidRPr="00510FC6">
              <w:rPr>
                <w:b/>
                <w:bCs/>
                <w:szCs w:val="24"/>
                <w:rtl/>
              </w:rPr>
              <w:t>:</w:t>
            </w:r>
            <w:r w:rsidRPr="00510FC6">
              <w:rPr>
                <w:szCs w:val="24"/>
                <w:rtl/>
              </w:rPr>
              <w:t xml:space="preserve"> יש לצרף דף קטלוג ותווית אנרגיה של הדגם החדש.</w:t>
            </w:r>
          </w:p>
          <w:p w:rsidR="002A193A" w:rsidRPr="00510FC6" w:rsidRDefault="002A193A" w:rsidP="00A636B3">
            <w:pPr>
              <w:spacing w:line="276" w:lineRule="auto"/>
              <w:rPr>
                <w:szCs w:val="24"/>
                <w:rtl/>
              </w:rPr>
            </w:pPr>
          </w:p>
          <w:p w:rsidR="002A193A" w:rsidRPr="00510FC6" w:rsidRDefault="002A193A" w:rsidP="00A636B3">
            <w:pPr>
              <w:pStyle w:val="af5"/>
              <w:spacing w:line="360" w:lineRule="auto"/>
              <w:ind w:left="0"/>
              <w:outlineLvl w:val="0"/>
              <w:rPr>
                <w:rFonts w:asciiTheme="majorBidi" w:hAnsiTheme="majorBidi"/>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ישנים</w:t>
            </w:r>
            <w:r w:rsidRPr="00510FC6">
              <w:rPr>
                <w:b/>
                <w:bCs/>
                <w:szCs w:val="24"/>
                <w:rtl/>
              </w:rPr>
              <w:t>:</w:t>
            </w:r>
            <w:r w:rsidRPr="00510FC6">
              <w:rPr>
                <w:szCs w:val="24"/>
                <w:rtl/>
              </w:rPr>
              <w:t xml:space="preserve"> יש לצרף את שם דגם </w:t>
            </w:r>
            <w:r w:rsidRPr="00510FC6">
              <w:rPr>
                <w:rFonts w:hint="eastAsia"/>
                <w:szCs w:val="24"/>
                <w:rtl/>
              </w:rPr>
              <w:t>ה</w:t>
            </w:r>
            <w:r w:rsidRPr="00510FC6">
              <w:rPr>
                <w:szCs w:val="24"/>
                <w:rtl/>
              </w:rPr>
              <w:t>מזגן וגילו</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7</w:t>
            </w:r>
          </w:p>
        </w:tc>
        <w:tc>
          <w:tcPr>
            <w:tcW w:w="0" w:type="auto"/>
          </w:tcPr>
          <w:p w:rsidR="002A193A" w:rsidRPr="00510FC6" w:rsidRDefault="002A193A" w:rsidP="00A636B3">
            <w:pPr>
              <w:spacing w:line="276" w:lineRule="auto"/>
              <w:rPr>
                <w:b/>
                <w:bCs/>
                <w:szCs w:val="24"/>
                <w:rtl/>
              </w:rPr>
            </w:pPr>
            <w:r w:rsidRPr="00510FC6">
              <w:rPr>
                <w:rFonts w:hint="eastAsia"/>
                <w:b/>
                <w:bCs/>
                <w:szCs w:val="24"/>
                <w:rtl/>
              </w:rPr>
              <w:t>שדרוג</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תאורה</w:t>
            </w:r>
          </w:p>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rsidR="002A193A" w:rsidRDefault="002A193A" w:rsidP="00A636B3">
            <w:pPr>
              <w:spacing w:line="276" w:lineRule="auto"/>
              <w:rPr>
                <w:b/>
                <w:bCs/>
                <w:szCs w:val="24"/>
                <w:rtl/>
              </w:rPr>
            </w:pPr>
            <w:r>
              <w:rPr>
                <w:rFonts w:hint="cs"/>
                <w:b/>
                <w:bCs/>
                <w:szCs w:val="24"/>
                <w:rtl/>
              </w:rPr>
              <w:t>תאורה ישנה/מוחלפת:</w:t>
            </w:r>
          </w:p>
          <w:p w:rsidR="002A193A" w:rsidRPr="00BE2D64" w:rsidRDefault="002A193A" w:rsidP="00A636B3">
            <w:pPr>
              <w:spacing w:line="276" w:lineRule="auto"/>
              <w:rPr>
                <w:szCs w:val="24"/>
                <w:rtl/>
              </w:rPr>
            </w:pPr>
            <w:r w:rsidRPr="00BE2D64">
              <w:rPr>
                <w:rFonts w:hint="eastAsia"/>
                <w:szCs w:val="24"/>
                <w:rtl/>
              </w:rPr>
              <w:t>התאורה</w:t>
            </w:r>
            <w:r w:rsidRPr="00BE2D64">
              <w:rPr>
                <w:szCs w:val="24"/>
                <w:rtl/>
              </w:rPr>
              <w:t xml:space="preserve"> </w:t>
            </w:r>
            <w:r w:rsidRPr="00BE2D64">
              <w:rPr>
                <w:rFonts w:hint="eastAsia"/>
                <w:szCs w:val="24"/>
                <w:rtl/>
              </w:rPr>
              <w:t>עובדה</w:t>
            </w:r>
            <w:r w:rsidRPr="00BE2D64">
              <w:rPr>
                <w:szCs w:val="24"/>
                <w:rtl/>
              </w:rPr>
              <w:t xml:space="preserve"> </w:t>
            </w:r>
            <w:r w:rsidRPr="00BE2D64">
              <w:rPr>
                <w:rFonts w:hint="eastAsia"/>
                <w:szCs w:val="24"/>
                <w:rtl/>
              </w:rPr>
              <w:t>באופן</w:t>
            </w:r>
            <w:r w:rsidRPr="00BE2D64">
              <w:rPr>
                <w:szCs w:val="24"/>
                <w:rtl/>
              </w:rPr>
              <w:t xml:space="preserve"> </w:t>
            </w:r>
            <w:r w:rsidRPr="00BE2D64">
              <w:rPr>
                <w:rFonts w:hint="eastAsia"/>
                <w:szCs w:val="24"/>
                <w:rtl/>
              </w:rPr>
              <w:t>מלא</w:t>
            </w:r>
            <w:r w:rsidRPr="00BE2D64">
              <w:rPr>
                <w:szCs w:val="24"/>
                <w:rtl/>
              </w:rPr>
              <w:t xml:space="preserve"> </w:t>
            </w:r>
            <w:r w:rsidRPr="00BE2D64">
              <w:rPr>
                <w:rFonts w:hint="eastAsia"/>
                <w:szCs w:val="24"/>
                <w:rtl/>
              </w:rPr>
              <w:t>ותקין</w:t>
            </w:r>
            <w:r w:rsidRPr="00BE2D64">
              <w:rPr>
                <w:szCs w:val="24"/>
                <w:rtl/>
              </w:rPr>
              <w:t>.</w:t>
            </w:r>
          </w:p>
          <w:p w:rsidR="002A193A" w:rsidRDefault="002A193A" w:rsidP="00A636B3">
            <w:pPr>
              <w:spacing w:line="276" w:lineRule="auto"/>
              <w:rPr>
                <w:b/>
                <w:bCs/>
                <w:szCs w:val="24"/>
                <w:rtl/>
              </w:rPr>
            </w:pPr>
          </w:p>
          <w:p w:rsidR="002A193A" w:rsidRPr="00510FC6" w:rsidRDefault="002A193A" w:rsidP="00A636B3">
            <w:pPr>
              <w:spacing w:line="276" w:lineRule="auto"/>
              <w:rPr>
                <w:b/>
                <w:bCs/>
                <w:szCs w:val="24"/>
                <w:rtl/>
              </w:rPr>
            </w:pPr>
            <w:r>
              <w:rPr>
                <w:rFonts w:hint="cs"/>
                <w:b/>
                <w:bCs/>
                <w:szCs w:val="24"/>
                <w:rtl/>
              </w:rPr>
              <w:t xml:space="preserve">תאורה חדשה - </w:t>
            </w: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p>
          <w:p w:rsidR="002A193A" w:rsidRPr="00510FC6" w:rsidRDefault="002A193A" w:rsidP="002A193A">
            <w:pPr>
              <w:pStyle w:val="af5"/>
              <w:numPr>
                <w:ilvl w:val="0"/>
                <w:numId w:val="90"/>
              </w:numPr>
              <w:spacing w:line="276" w:lineRule="auto"/>
              <w:rPr>
                <w:szCs w:val="24"/>
                <w:rtl/>
              </w:rPr>
            </w:pPr>
            <w:r w:rsidRPr="00510FC6">
              <w:rPr>
                <w:rFonts w:hint="eastAsia"/>
                <w:szCs w:val="24"/>
                <w:rtl/>
              </w:rPr>
              <w:t>החלפת</w:t>
            </w:r>
            <w:r w:rsidRPr="00510FC6">
              <w:rPr>
                <w:szCs w:val="24"/>
                <w:rtl/>
              </w:rPr>
              <w:t xml:space="preserve"> לתאורת </w:t>
            </w:r>
            <w:r w:rsidRPr="00510FC6">
              <w:rPr>
                <w:szCs w:val="24"/>
              </w:rPr>
              <w:t>LED</w:t>
            </w:r>
            <w:r w:rsidRPr="00510FC6">
              <w:rPr>
                <w:szCs w:val="24"/>
                <w:rtl/>
              </w:rPr>
              <w:t xml:space="preserve"> בהתאם לתקנים </w:t>
            </w:r>
          </w:p>
          <w:p w:rsidR="002A193A" w:rsidRPr="00510FC6" w:rsidRDefault="002A193A" w:rsidP="002A193A">
            <w:pPr>
              <w:pStyle w:val="af5"/>
              <w:numPr>
                <w:ilvl w:val="0"/>
                <w:numId w:val="90"/>
              </w:numPr>
              <w:spacing w:line="276" w:lineRule="auto"/>
              <w:rPr>
                <w:szCs w:val="24"/>
                <w:rtl/>
              </w:rPr>
            </w:pPr>
            <w:r w:rsidRPr="00510FC6">
              <w:rPr>
                <w:szCs w:val="24"/>
                <w:rtl/>
              </w:rPr>
              <w:t>החלפת תאור</w:t>
            </w:r>
            <w:r w:rsidRPr="00510FC6">
              <w:rPr>
                <w:rFonts w:hint="eastAsia"/>
                <w:szCs w:val="24"/>
                <w:rtl/>
              </w:rPr>
              <w:t>ת</w:t>
            </w:r>
            <w:r w:rsidRPr="00510FC6">
              <w:rPr>
                <w:szCs w:val="24"/>
                <w:rtl/>
              </w:rPr>
              <w:t xml:space="preserve"> </w:t>
            </w:r>
            <w:r w:rsidRPr="00510FC6">
              <w:rPr>
                <w:rFonts w:hint="eastAsia"/>
                <w:szCs w:val="24"/>
                <w:rtl/>
              </w:rPr>
              <w:t>תקרה</w:t>
            </w:r>
            <w:r w:rsidRPr="00510FC6">
              <w:rPr>
                <w:szCs w:val="24"/>
                <w:rtl/>
              </w:rPr>
              <w:t xml:space="preserve"> קיימת לנורות </w:t>
            </w:r>
            <w:r w:rsidRPr="00510FC6">
              <w:rPr>
                <w:szCs w:val="24"/>
              </w:rPr>
              <w:t>T5</w:t>
            </w:r>
            <w:r w:rsidRPr="00510FC6">
              <w:rPr>
                <w:szCs w:val="24"/>
                <w:rtl/>
              </w:rPr>
              <w:t xml:space="preserve"> עם משנקים אלקטרוניים ורפלקטורים, בעלות הספק קטן יותר, מאושרים ע"י מעבדה.</w:t>
            </w:r>
          </w:p>
          <w:p w:rsidR="002A193A" w:rsidRPr="00510FC6" w:rsidRDefault="002A193A" w:rsidP="002A193A">
            <w:pPr>
              <w:pStyle w:val="af5"/>
              <w:numPr>
                <w:ilvl w:val="0"/>
                <w:numId w:val="90"/>
              </w:numPr>
              <w:spacing w:line="276" w:lineRule="auto"/>
              <w:rPr>
                <w:szCs w:val="24"/>
              </w:rPr>
            </w:pPr>
            <w:r w:rsidRPr="00510FC6">
              <w:rPr>
                <w:rFonts w:hint="eastAsia"/>
                <w:szCs w:val="24"/>
                <w:rtl/>
              </w:rPr>
              <w:t>ש</w:t>
            </w:r>
            <w:r w:rsidRPr="00510FC6">
              <w:rPr>
                <w:szCs w:val="24"/>
                <w:rtl/>
              </w:rPr>
              <w:t xml:space="preserve">ילוב רגשי נוכחות (סנסורים). </w:t>
            </w:r>
          </w:p>
          <w:p w:rsidR="002A193A" w:rsidRPr="00510FC6" w:rsidRDefault="002A193A" w:rsidP="002A193A">
            <w:pPr>
              <w:pStyle w:val="af5"/>
              <w:numPr>
                <w:ilvl w:val="0"/>
                <w:numId w:val="90"/>
              </w:numPr>
              <w:spacing w:line="276" w:lineRule="auto"/>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rsidR="002A193A" w:rsidRPr="00510FC6" w:rsidRDefault="002A193A" w:rsidP="00A636B3">
            <w:pPr>
              <w:spacing w:line="276" w:lineRule="auto"/>
              <w:rPr>
                <w:b/>
                <w:bCs/>
                <w:szCs w:val="24"/>
                <w:rtl/>
              </w:rPr>
            </w:pPr>
            <w:r>
              <w:rPr>
                <w:rFonts w:hint="cs"/>
                <w:b/>
                <w:bCs/>
                <w:szCs w:val="24"/>
                <w:rtl/>
              </w:rPr>
              <w:t xml:space="preserve">תאורה חדשה - </w:t>
            </w:r>
            <w:r w:rsidRPr="00510FC6">
              <w:rPr>
                <w:rFonts w:hint="eastAsia"/>
                <w:b/>
                <w:bCs/>
                <w:szCs w:val="24"/>
                <w:rtl/>
              </w:rPr>
              <w:t>תאורת</w:t>
            </w:r>
            <w:r w:rsidRPr="00510FC6">
              <w:rPr>
                <w:b/>
                <w:bCs/>
                <w:szCs w:val="24"/>
                <w:rtl/>
              </w:rPr>
              <w:t xml:space="preserve"> </w:t>
            </w:r>
            <w:r w:rsidRPr="00510FC6">
              <w:rPr>
                <w:rFonts w:hint="eastAsia"/>
                <w:b/>
                <w:bCs/>
                <w:szCs w:val="24"/>
                <w:rtl/>
              </w:rPr>
              <w:t>חוץ</w:t>
            </w:r>
            <w:r w:rsidRPr="00510FC6">
              <w:rPr>
                <w:b/>
                <w:bCs/>
                <w:szCs w:val="24"/>
                <w:rtl/>
              </w:rPr>
              <w:t>:</w:t>
            </w:r>
          </w:p>
          <w:p w:rsidR="002A193A" w:rsidRPr="00510FC6" w:rsidRDefault="002A193A" w:rsidP="002A193A">
            <w:pPr>
              <w:pStyle w:val="af5"/>
              <w:numPr>
                <w:ilvl w:val="0"/>
                <w:numId w:val="91"/>
              </w:numPr>
              <w:spacing w:line="276" w:lineRule="auto"/>
              <w:rPr>
                <w:szCs w:val="24"/>
                <w:rtl/>
              </w:rPr>
            </w:pPr>
            <w:r w:rsidRPr="00510FC6">
              <w:rPr>
                <w:szCs w:val="24"/>
                <w:rtl/>
              </w:rPr>
              <w:t xml:space="preserve">החלפת </w:t>
            </w:r>
            <w:r w:rsidRPr="00510FC6">
              <w:rPr>
                <w:rFonts w:hint="eastAsia"/>
                <w:szCs w:val="24"/>
                <w:rtl/>
              </w:rPr>
              <w:t>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בגופי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חדשים</w:t>
            </w:r>
            <w:r w:rsidRPr="00510FC6">
              <w:rPr>
                <w:szCs w:val="24"/>
                <w:rtl/>
              </w:rPr>
              <w:t xml:space="preserve"> </w:t>
            </w:r>
            <w:r w:rsidRPr="00510FC6">
              <w:rPr>
                <w:rFonts w:hint="eastAsia"/>
                <w:szCs w:val="24"/>
                <w:rtl/>
              </w:rPr>
              <w:t>ויעילים</w:t>
            </w:r>
            <w:r w:rsidRPr="00510FC6">
              <w:rPr>
                <w:szCs w:val="24"/>
                <w:rtl/>
              </w:rPr>
              <w:t xml:space="preserve"> </w:t>
            </w:r>
            <w:r w:rsidRPr="00510FC6">
              <w:rPr>
                <w:rFonts w:hint="eastAsia"/>
                <w:szCs w:val="24"/>
                <w:rtl/>
              </w:rPr>
              <w:t>יותר</w:t>
            </w:r>
            <w:r w:rsidRPr="00510FC6">
              <w:rPr>
                <w:szCs w:val="24"/>
                <w:rtl/>
              </w:rPr>
              <w:t>.</w:t>
            </w:r>
          </w:p>
          <w:p w:rsidR="002A193A" w:rsidRPr="00510FC6" w:rsidRDefault="002A193A" w:rsidP="002A193A">
            <w:pPr>
              <w:pStyle w:val="af5"/>
              <w:numPr>
                <w:ilvl w:val="0"/>
                <w:numId w:val="91"/>
              </w:numPr>
              <w:spacing w:line="276" w:lineRule="auto"/>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rsidR="002A193A" w:rsidRPr="00510FC6" w:rsidRDefault="002A193A" w:rsidP="002A193A">
            <w:pPr>
              <w:pStyle w:val="af5"/>
              <w:numPr>
                <w:ilvl w:val="0"/>
                <w:numId w:val="91"/>
              </w:numPr>
              <w:spacing w:line="276" w:lineRule="auto"/>
              <w:rPr>
                <w:rFonts w:asciiTheme="majorBidi" w:hAnsiTheme="majorBidi"/>
                <w:szCs w:val="24"/>
                <w:rtl/>
              </w:rPr>
            </w:pPr>
            <w:r w:rsidRPr="005172E3">
              <w:rPr>
                <w:rFonts w:hint="eastAsia"/>
                <w:szCs w:val="24"/>
                <w:rtl/>
                <w:lang w:eastAsia="en-US"/>
              </w:rPr>
              <w:t>כל</w:t>
            </w:r>
            <w:r w:rsidRPr="005172E3">
              <w:rPr>
                <w:szCs w:val="24"/>
                <w:rtl/>
                <w:lang w:eastAsia="en-US"/>
              </w:rPr>
              <w:t xml:space="preserve"> </w:t>
            </w:r>
            <w:r w:rsidRPr="005172E3">
              <w:rPr>
                <w:rFonts w:hint="eastAsia"/>
                <w:szCs w:val="24"/>
                <w:rtl/>
                <w:lang w:eastAsia="en-US"/>
              </w:rPr>
              <w:t>מתקן</w:t>
            </w:r>
            <w:r w:rsidRPr="005172E3">
              <w:rPr>
                <w:szCs w:val="24"/>
                <w:rtl/>
                <w:lang w:eastAsia="en-US"/>
              </w:rPr>
              <w:t xml:space="preserve"> </w:t>
            </w:r>
            <w:r w:rsidRPr="005172E3">
              <w:rPr>
                <w:rFonts w:hint="eastAsia"/>
                <w:szCs w:val="24"/>
                <w:rtl/>
                <w:lang w:eastAsia="en-US"/>
              </w:rPr>
              <w:t>יבנה</w:t>
            </w:r>
            <w:r w:rsidRPr="005172E3">
              <w:rPr>
                <w:rFonts w:hint="cs"/>
                <w:szCs w:val="24"/>
                <w:rtl/>
                <w:lang w:eastAsia="en-US"/>
              </w:rPr>
              <w:t xml:space="preserve"> או יותקן</w:t>
            </w:r>
            <w:r w:rsidRPr="005172E3">
              <w:rPr>
                <w:szCs w:val="24"/>
                <w:rtl/>
                <w:lang w:eastAsia="en-US"/>
              </w:rPr>
              <w:t xml:space="preserve"> </w:t>
            </w:r>
            <w:r w:rsidRPr="005172E3">
              <w:rPr>
                <w:rFonts w:hint="eastAsia"/>
                <w:szCs w:val="24"/>
                <w:rtl/>
                <w:lang w:eastAsia="en-US"/>
              </w:rPr>
              <w:t>בהתאם</w:t>
            </w:r>
            <w:r w:rsidRPr="005172E3">
              <w:rPr>
                <w:szCs w:val="24"/>
                <w:rtl/>
                <w:lang w:eastAsia="en-US"/>
              </w:rPr>
              <w:t xml:space="preserve"> </w:t>
            </w:r>
            <w:r w:rsidRPr="005172E3">
              <w:rPr>
                <w:rFonts w:hint="eastAsia"/>
                <w:szCs w:val="24"/>
                <w:rtl/>
                <w:lang w:eastAsia="en-US"/>
              </w:rPr>
              <w:t>לתקנים</w:t>
            </w:r>
            <w:r w:rsidRPr="005172E3">
              <w:rPr>
                <w:szCs w:val="24"/>
                <w:rtl/>
                <w:lang w:eastAsia="en-US"/>
              </w:rPr>
              <w:t xml:space="preserve"> </w:t>
            </w:r>
            <w:proofErr w:type="spellStart"/>
            <w:r w:rsidRPr="005172E3">
              <w:rPr>
                <w:rFonts w:hint="eastAsia"/>
                <w:szCs w:val="24"/>
                <w:rtl/>
                <w:lang w:eastAsia="en-US"/>
              </w:rPr>
              <w:t>הרלוונטים</w:t>
            </w:r>
            <w:proofErr w:type="spellEnd"/>
            <w:r w:rsidRPr="005172E3">
              <w:rPr>
                <w:szCs w:val="24"/>
                <w:rtl/>
                <w:lang w:eastAsia="en-US"/>
              </w:rPr>
              <w:t>.</w:t>
            </w:r>
          </w:p>
        </w:tc>
        <w:tc>
          <w:tcPr>
            <w:tcW w:w="0" w:type="auto"/>
          </w:tcPr>
          <w:p w:rsidR="002A193A" w:rsidRPr="00510FC6" w:rsidRDefault="002A193A" w:rsidP="00A636B3">
            <w:pPr>
              <w:spacing w:line="276" w:lineRule="auto"/>
              <w:rPr>
                <w:b/>
                <w:bCs/>
                <w:szCs w:val="24"/>
                <w:rtl/>
              </w:rPr>
            </w:pPr>
            <w:r w:rsidRPr="00510FC6">
              <w:rPr>
                <w:rFonts w:hint="eastAsia"/>
                <w:b/>
                <w:bCs/>
                <w:szCs w:val="24"/>
                <w:rtl/>
              </w:rPr>
              <w:t>תאורת</w:t>
            </w:r>
            <w:r w:rsidRPr="00510FC6">
              <w:rPr>
                <w:b/>
                <w:bCs/>
                <w:szCs w:val="24"/>
                <w:rtl/>
              </w:rPr>
              <w:t xml:space="preserve"> פנים: </w:t>
            </w:r>
          </w:p>
          <w:p w:rsidR="002A193A" w:rsidRPr="00510FC6" w:rsidRDefault="002A193A" w:rsidP="00A636B3">
            <w:pPr>
              <w:spacing w:line="276" w:lineRule="auto"/>
              <w:rPr>
                <w:b/>
                <w:bCs/>
                <w:szCs w:val="24"/>
                <w:rtl/>
              </w:rPr>
            </w:pPr>
          </w:p>
          <w:p w:rsidR="002A193A" w:rsidRPr="00510FC6" w:rsidRDefault="002A193A" w:rsidP="00A636B3">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לבצע</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ולדווח</w:t>
            </w:r>
            <w:r w:rsidRPr="00510FC6">
              <w:rPr>
                <w:szCs w:val="24"/>
                <w:rtl/>
              </w:rPr>
              <w:t xml:space="preserve"> </w:t>
            </w:r>
            <w:r w:rsidRPr="00510FC6">
              <w:rPr>
                <w:rFonts w:hint="eastAsia"/>
                <w:szCs w:val="24"/>
                <w:rtl/>
              </w:rPr>
              <w:t>עליו</w:t>
            </w:r>
            <w:r w:rsidRPr="00510FC6">
              <w:rPr>
                <w:szCs w:val="24"/>
                <w:rtl/>
              </w:rPr>
              <w:t xml:space="preserve"> </w:t>
            </w:r>
            <w:r w:rsidRPr="00510FC6">
              <w:rPr>
                <w:rFonts w:hint="eastAsia"/>
                <w:szCs w:val="24"/>
                <w:rtl/>
              </w:rPr>
              <w:t>למשרד</w:t>
            </w:r>
            <w:r>
              <w:rPr>
                <w:rFonts w:hint="cs"/>
                <w:szCs w:val="24"/>
                <w:rtl/>
              </w:rPr>
              <w:t xml:space="preserve"> כאמור בנספח א'1 למכרז</w:t>
            </w:r>
            <w:r w:rsidRPr="00510FC6">
              <w:rPr>
                <w:szCs w:val="24"/>
                <w:rtl/>
              </w:rPr>
              <w:t>.</w:t>
            </w:r>
          </w:p>
          <w:p w:rsidR="002A193A" w:rsidRPr="00510FC6" w:rsidRDefault="002A193A" w:rsidP="00A636B3">
            <w:pPr>
              <w:spacing w:line="276" w:lineRule="auto"/>
              <w:rPr>
                <w:b/>
                <w:bCs/>
                <w:szCs w:val="24"/>
                <w:rtl/>
              </w:rPr>
            </w:pPr>
          </w:p>
          <w:p w:rsidR="002A193A" w:rsidRPr="00510FC6" w:rsidRDefault="002A193A" w:rsidP="00A636B3">
            <w:pPr>
              <w:spacing w:line="276" w:lineRule="auto"/>
              <w:rPr>
                <w:b/>
                <w:bCs/>
                <w:szCs w:val="24"/>
                <w:rtl/>
              </w:rPr>
            </w:pPr>
          </w:p>
          <w:p w:rsidR="002A193A" w:rsidRPr="00510FC6" w:rsidRDefault="002A193A" w:rsidP="00A636B3">
            <w:pPr>
              <w:spacing w:line="276" w:lineRule="auto"/>
              <w:rPr>
                <w:b/>
                <w:bCs/>
                <w:szCs w:val="24"/>
                <w:rtl/>
              </w:rPr>
            </w:pPr>
          </w:p>
          <w:p w:rsidR="002A193A" w:rsidRPr="00510FC6" w:rsidRDefault="002A193A" w:rsidP="00A636B3">
            <w:pPr>
              <w:spacing w:line="276" w:lineRule="auto"/>
              <w:rPr>
                <w:b/>
                <w:bCs/>
                <w:szCs w:val="24"/>
                <w:rtl/>
              </w:rPr>
            </w:pPr>
          </w:p>
          <w:p w:rsidR="002A193A" w:rsidRPr="00510FC6" w:rsidRDefault="002A193A" w:rsidP="00A636B3">
            <w:pPr>
              <w:spacing w:line="276" w:lineRule="auto"/>
              <w:rPr>
                <w:b/>
                <w:bCs/>
                <w:szCs w:val="24"/>
                <w:rtl/>
              </w:rPr>
            </w:pPr>
          </w:p>
          <w:p w:rsidR="002A193A" w:rsidRPr="00510FC6" w:rsidRDefault="002A193A" w:rsidP="00A636B3">
            <w:pPr>
              <w:spacing w:line="276" w:lineRule="auto"/>
              <w:rPr>
                <w:b/>
                <w:bCs/>
                <w:szCs w:val="24"/>
                <w:rtl/>
              </w:rPr>
            </w:pPr>
            <w:r w:rsidRPr="00510FC6">
              <w:rPr>
                <w:rFonts w:hint="eastAsia"/>
                <w:b/>
                <w:bCs/>
                <w:szCs w:val="24"/>
                <w:rtl/>
              </w:rPr>
              <w:t>תאורת</w:t>
            </w:r>
            <w:r w:rsidRPr="00510FC6">
              <w:rPr>
                <w:b/>
                <w:bCs/>
                <w:szCs w:val="24"/>
                <w:rtl/>
              </w:rPr>
              <w:t xml:space="preserve"> חוץ: </w:t>
            </w:r>
          </w:p>
          <w:p w:rsidR="002A193A" w:rsidRPr="00510FC6" w:rsidRDefault="002A193A" w:rsidP="00A636B3">
            <w:pPr>
              <w:pStyle w:val="af5"/>
              <w:spacing w:line="360" w:lineRule="auto"/>
              <w:ind w:left="0"/>
              <w:jc w:val="center"/>
              <w:outlineLvl w:val="0"/>
              <w:rPr>
                <w:rFonts w:asciiTheme="majorBidi" w:hAnsiTheme="majorBidi"/>
                <w:szCs w:val="24"/>
                <w:rtl/>
              </w:rPr>
            </w:pPr>
            <w:r w:rsidRPr="000D376C">
              <w:rPr>
                <w:rFonts w:hint="eastAsia"/>
                <w:szCs w:val="24"/>
                <w:rtl/>
                <w:lang w:eastAsia="en-US"/>
              </w:rPr>
              <w:t>נדרשת</w:t>
            </w:r>
            <w:r w:rsidRPr="000D376C">
              <w:rPr>
                <w:szCs w:val="24"/>
                <w:rtl/>
                <w:lang w:eastAsia="en-US"/>
              </w:rPr>
              <w:t xml:space="preserve"> התקנת מוני חשמל </w:t>
            </w:r>
            <w:r w:rsidRPr="000D376C">
              <w:rPr>
                <w:rFonts w:hint="eastAsia"/>
                <w:szCs w:val="24"/>
                <w:rtl/>
                <w:lang w:eastAsia="en-US"/>
              </w:rPr>
              <w:t>ואמצעי</w:t>
            </w:r>
            <w:r w:rsidRPr="000D376C">
              <w:rPr>
                <w:szCs w:val="24"/>
                <w:rtl/>
                <w:lang w:eastAsia="en-US"/>
              </w:rPr>
              <w:t xml:space="preserve"> </w:t>
            </w:r>
            <w:r w:rsidRPr="000D376C">
              <w:rPr>
                <w:rFonts w:hint="eastAsia"/>
                <w:szCs w:val="24"/>
                <w:rtl/>
                <w:lang w:eastAsia="en-US"/>
              </w:rPr>
              <w:t>בקרה</w:t>
            </w:r>
            <w:r w:rsidRPr="000D376C">
              <w:rPr>
                <w:rFonts w:hint="cs"/>
                <w:szCs w:val="24"/>
                <w:rtl/>
                <w:lang w:eastAsia="en-US"/>
              </w:rPr>
              <w:t xml:space="preserve"> לצורך דיווח חיסכון החשמל למשרד.</w:t>
            </w:r>
          </w:p>
        </w:tc>
        <w:tc>
          <w:tcPr>
            <w:tcW w:w="0" w:type="auto"/>
          </w:tcPr>
          <w:p w:rsidR="002A193A" w:rsidRPr="00510FC6" w:rsidRDefault="002A193A" w:rsidP="00A636B3">
            <w:pPr>
              <w:spacing w:line="276" w:lineRule="auto"/>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 xml:space="preserve"> </w:t>
            </w:r>
            <w:r w:rsidRPr="00510FC6">
              <w:rPr>
                <w:rFonts w:hint="eastAsia"/>
                <w:b/>
                <w:bCs/>
                <w:szCs w:val="24"/>
                <w:rtl/>
              </w:rPr>
              <w:t>ותאורת</w:t>
            </w:r>
            <w:r w:rsidRPr="00510FC6">
              <w:rPr>
                <w:b/>
                <w:bCs/>
                <w:szCs w:val="24"/>
                <w:rtl/>
              </w:rPr>
              <w:t xml:space="preserve"> </w:t>
            </w:r>
            <w:r w:rsidRPr="00510FC6">
              <w:rPr>
                <w:rFonts w:hint="eastAsia"/>
                <w:b/>
                <w:bCs/>
                <w:szCs w:val="24"/>
                <w:rtl/>
              </w:rPr>
              <w:t>חוץ</w:t>
            </w:r>
            <w:r w:rsidRPr="00510FC6">
              <w:rPr>
                <w:szCs w:val="24"/>
                <w:rtl/>
              </w:rPr>
              <w:t xml:space="preserve">: </w:t>
            </w:r>
          </w:p>
          <w:p w:rsidR="002A193A" w:rsidRPr="00406FC2" w:rsidRDefault="002A193A" w:rsidP="002A193A">
            <w:pPr>
              <w:numPr>
                <w:ilvl w:val="0"/>
                <w:numId w:val="84"/>
              </w:numPr>
              <w:ind w:left="114" w:firstLine="0"/>
              <w:contextualSpacing/>
              <w:jc w:val="both"/>
              <w:rPr>
                <w:szCs w:val="24"/>
                <w:rtl/>
                <w:lang w:eastAsia="he-IL"/>
              </w:rPr>
            </w:pPr>
            <w:r w:rsidRPr="00406FC2">
              <w:rPr>
                <w:rFonts w:hint="eastAsia"/>
                <w:szCs w:val="24"/>
                <w:rtl/>
              </w:rPr>
              <w:t>מפרטים</w:t>
            </w:r>
            <w:r w:rsidRPr="00406FC2">
              <w:rPr>
                <w:szCs w:val="24"/>
                <w:rtl/>
                <w:lang w:eastAsia="he-IL"/>
              </w:rPr>
              <w:t xml:space="preserve"> טכניים של </w:t>
            </w:r>
            <w:proofErr w:type="spellStart"/>
            <w:r w:rsidRPr="00406FC2">
              <w:rPr>
                <w:szCs w:val="24"/>
                <w:rtl/>
                <w:lang w:eastAsia="he-IL"/>
              </w:rPr>
              <w:t>ג"ת</w:t>
            </w:r>
            <w:proofErr w:type="spellEnd"/>
            <w:r w:rsidRPr="00406FC2">
              <w:rPr>
                <w:szCs w:val="24"/>
                <w:rtl/>
                <w:lang w:eastAsia="he-IL"/>
              </w:rPr>
              <w:t xml:space="preserve">/נורות חדשים.  </w:t>
            </w:r>
          </w:p>
          <w:p w:rsidR="002A193A" w:rsidRPr="000075EB" w:rsidRDefault="002A193A" w:rsidP="002A193A">
            <w:pPr>
              <w:numPr>
                <w:ilvl w:val="0"/>
                <w:numId w:val="84"/>
              </w:numPr>
              <w:ind w:left="114" w:firstLine="0"/>
              <w:contextualSpacing/>
              <w:jc w:val="both"/>
              <w:rPr>
                <w:szCs w:val="24"/>
                <w:lang w:eastAsia="he-IL"/>
              </w:rPr>
            </w:pPr>
            <w:r w:rsidRPr="000075EB">
              <w:rPr>
                <w:rFonts w:hint="eastAsia"/>
                <w:szCs w:val="24"/>
                <w:rtl/>
                <w:lang w:eastAsia="he-IL"/>
              </w:rPr>
              <w:t>אישור</w:t>
            </w:r>
            <w:r w:rsidRPr="000075EB">
              <w:rPr>
                <w:szCs w:val="24"/>
                <w:rtl/>
                <w:lang w:eastAsia="he-IL"/>
              </w:rPr>
              <w:t xml:space="preserve"> </w:t>
            </w:r>
            <w:r w:rsidRPr="000075EB">
              <w:rPr>
                <w:rFonts w:hint="eastAsia"/>
                <w:szCs w:val="24"/>
                <w:rtl/>
                <w:lang w:eastAsia="he-IL"/>
              </w:rPr>
              <w:t>מהנדס</w:t>
            </w:r>
            <w:r w:rsidRPr="000075EB">
              <w:rPr>
                <w:szCs w:val="24"/>
                <w:rtl/>
                <w:lang w:eastAsia="he-IL"/>
              </w:rPr>
              <w:t xml:space="preserve"> </w:t>
            </w:r>
            <w:r w:rsidRPr="000075EB">
              <w:rPr>
                <w:rFonts w:hint="eastAsia"/>
                <w:szCs w:val="24"/>
                <w:rtl/>
                <w:lang w:eastAsia="he-IL"/>
              </w:rPr>
              <w:t>לעמידה</w:t>
            </w:r>
            <w:r w:rsidRPr="000075EB">
              <w:rPr>
                <w:szCs w:val="24"/>
                <w:rtl/>
                <w:lang w:eastAsia="he-IL"/>
              </w:rPr>
              <w:t xml:space="preserve"> </w:t>
            </w:r>
            <w:r w:rsidRPr="000075EB">
              <w:rPr>
                <w:rFonts w:hint="eastAsia"/>
                <w:szCs w:val="24"/>
                <w:rtl/>
              </w:rPr>
              <w:t>בהתאם</w:t>
            </w:r>
            <w:r w:rsidRPr="000075EB">
              <w:rPr>
                <w:szCs w:val="24"/>
                <w:rtl/>
                <w:lang w:eastAsia="he-IL"/>
              </w:rPr>
              <w:t xml:space="preserve"> </w:t>
            </w:r>
            <w:r w:rsidRPr="000075EB">
              <w:rPr>
                <w:rFonts w:hint="eastAsia"/>
                <w:szCs w:val="24"/>
                <w:rtl/>
                <w:lang w:eastAsia="he-IL"/>
              </w:rPr>
              <w:t>לדרישות</w:t>
            </w:r>
            <w:r w:rsidRPr="000075EB">
              <w:rPr>
                <w:szCs w:val="24"/>
                <w:rtl/>
                <w:lang w:eastAsia="he-IL"/>
              </w:rPr>
              <w:t xml:space="preserve"> </w:t>
            </w:r>
            <w:r w:rsidRPr="000075EB">
              <w:rPr>
                <w:rFonts w:hint="eastAsia"/>
                <w:szCs w:val="24"/>
                <w:rtl/>
                <w:lang w:eastAsia="he-IL"/>
              </w:rPr>
              <w:t>הסף</w:t>
            </w:r>
            <w:r w:rsidRPr="000075EB">
              <w:rPr>
                <w:szCs w:val="24"/>
                <w:rtl/>
                <w:lang w:eastAsia="he-IL"/>
              </w:rPr>
              <w:t xml:space="preserve"> </w:t>
            </w:r>
            <w:r w:rsidRPr="000075EB">
              <w:rPr>
                <w:rFonts w:hint="eastAsia"/>
                <w:szCs w:val="24"/>
                <w:rtl/>
                <w:lang w:eastAsia="he-IL"/>
              </w:rPr>
              <w:t>המקצועיות</w:t>
            </w:r>
            <w:r w:rsidRPr="000075EB">
              <w:rPr>
                <w:szCs w:val="24"/>
                <w:rtl/>
                <w:lang w:eastAsia="he-IL"/>
              </w:rPr>
              <w:t>.</w:t>
            </w:r>
          </w:p>
          <w:p w:rsidR="002A193A" w:rsidRDefault="002A193A" w:rsidP="002A193A">
            <w:pPr>
              <w:numPr>
                <w:ilvl w:val="0"/>
                <w:numId w:val="84"/>
              </w:numPr>
              <w:ind w:left="114" w:firstLine="0"/>
              <w:contextualSpacing/>
              <w:jc w:val="both"/>
              <w:rPr>
                <w:szCs w:val="24"/>
                <w:lang w:eastAsia="he-IL"/>
              </w:rPr>
            </w:pPr>
            <w:r w:rsidRPr="00406FC2">
              <w:rPr>
                <w:szCs w:val="24"/>
                <w:rtl/>
                <w:lang w:eastAsia="he-IL"/>
              </w:rPr>
              <w:t xml:space="preserve">על מציע המגיש פרויקט להחלפת תאורת רחובות, להציג תצהיר בחתימת </w:t>
            </w:r>
            <w:r w:rsidRPr="00406FC2">
              <w:rPr>
                <w:szCs w:val="24"/>
                <w:rtl/>
              </w:rPr>
              <w:t>מהנדס</w:t>
            </w:r>
            <w:r w:rsidRPr="00406FC2">
              <w:rPr>
                <w:szCs w:val="24"/>
                <w:rtl/>
                <w:lang w:eastAsia="he-IL"/>
              </w:rPr>
              <w:t xml:space="preserve"> מוסמך המאשר כי הפרויקט עומד בדרישות המקצועיות במפרט טכני </w:t>
            </w:r>
            <w:r w:rsidRPr="00406FC2">
              <w:rPr>
                <w:rFonts w:hint="cs"/>
                <w:szCs w:val="24"/>
                <w:rtl/>
                <w:lang w:eastAsia="he-IL"/>
              </w:rPr>
              <w:t>עבור</w:t>
            </w:r>
            <w:r w:rsidRPr="00406FC2">
              <w:rPr>
                <w:szCs w:val="24"/>
                <w:rtl/>
                <w:lang w:eastAsia="he-IL"/>
              </w:rPr>
              <w:t xml:space="preserve"> גופי תאורה מבוססי </w:t>
            </w:r>
            <w:r w:rsidRPr="00406FC2">
              <w:rPr>
                <w:szCs w:val="24"/>
                <w:lang w:eastAsia="he-IL"/>
              </w:rPr>
              <w:t>LED</w:t>
            </w:r>
            <w:r w:rsidRPr="00406FC2">
              <w:rPr>
                <w:szCs w:val="24"/>
                <w:rtl/>
                <w:lang w:eastAsia="he-IL"/>
              </w:rPr>
              <w:t xml:space="preserve"> </w:t>
            </w:r>
            <w:r w:rsidRPr="00406FC2">
              <w:rPr>
                <w:rFonts w:hint="cs"/>
                <w:szCs w:val="24"/>
                <w:rtl/>
                <w:lang w:eastAsia="he-IL"/>
              </w:rPr>
              <w:t>לדרכים ושטחים פתוחים, יולי 2018 או 2016</w:t>
            </w:r>
            <w:r w:rsidRPr="00406FC2">
              <w:rPr>
                <w:szCs w:val="24"/>
                <w:rtl/>
                <w:lang w:eastAsia="he-IL"/>
              </w:rPr>
              <w:t xml:space="preserve">, אשר נכתב ע"י משרד הבינוי והשיכון </w:t>
            </w:r>
            <w:r w:rsidRPr="00406FC2">
              <w:rPr>
                <w:rFonts w:hint="cs"/>
                <w:szCs w:val="24"/>
                <w:rtl/>
                <w:lang w:eastAsia="he-IL"/>
              </w:rPr>
              <w:t>, להלן הקישור (</w:t>
            </w:r>
            <w:hyperlink r:id="rId17" w:history="1">
              <w:r w:rsidRPr="00406FC2">
                <w:rPr>
                  <w:rFonts w:hint="cs"/>
                  <w:color w:val="0000FF"/>
                  <w:u w:val="single"/>
                  <w:rtl/>
                  <w:lang w:eastAsia="he-IL"/>
                </w:rPr>
                <w:t>כאן</w:t>
              </w:r>
            </w:hyperlink>
            <w:r w:rsidRPr="00406FC2">
              <w:rPr>
                <w:rFonts w:hint="cs"/>
                <w:szCs w:val="24"/>
                <w:rtl/>
                <w:lang w:eastAsia="he-IL"/>
              </w:rPr>
              <w:t>).</w:t>
            </w:r>
            <w:r w:rsidRPr="00406FC2">
              <w:rPr>
                <w:szCs w:val="24"/>
                <w:rtl/>
                <w:lang w:eastAsia="he-IL"/>
              </w:rPr>
              <w:t xml:space="preserve"> </w:t>
            </w:r>
          </w:p>
          <w:p w:rsidR="002A193A" w:rsidRPr="00BE2D64" w:rsidRDefault="002A193A" w:rsidP="002A193A">
            <w:pPr>
              <w:numPr>
                <w:ilvl w:val="0"/>
                <w:numId w:val="84"/>
              </w:numPr>
              <w:ind w:left="114" w:firstLine="0"/>
              <w:contextualSpacing/>
              <w:jc w:val="both"/>
              <w:rPr>
                <w:szCs w:val="24"/>
                <w:rtl/>
              </w:rPr>
            </w:pPr>
            <w:r w:rsidRPr="00BE2D64">
              <w:rPr>
                <w:rFonts w:hint="eastAsia"/>
                <w:szCs w:val="24"/>
                <w:rtl/>
              </w:rPr>
              <w:t>על</w:t>
            </w:r>
            <w:r w:rsidRPr="00BE2D64">
              <w:rPr>
                <w:szCs w:val="24"/>
                <w:rtl/>
              </w:rPr>
              <w:t xml:space="preserve"> מציע המגיש פרויקט </w:t>
            </w:r>
            <w:r w:rsidRPr="00BE2D64">
              <w:rPr>
                <w:rFonts w:hint="eastAsia"/>
                <w:szCs w:val="24"/>
                <w:rtl/>
              </w:rPr>
              <w:t>של</w:t>
            </w:r>
            <w:r w:rsidRPr="00BE2D64">
              <w:rPr>
                <w:szCs w:val="24"/>
                <w:rtl/>
              </w:rPr>
              <w:t xml:space="preserve"> </w:t>
            </w:r>
            <w:r w:rsidRPr="00BE2D64">
              <w:rPr>
                <w:rFonts w:hint="eastAsia"/>
                <w:szCs w:val="24"/>
                <w:rtl/>
              </w:rPr>
              <w:t>תאורת</w:t>
            </w:r>
            <w:r w:rsidRPr="00BE2D64">
              <w:rPr>
                <w:szCs w:val="24"/>
                <w:rtl/>
              </w:rPr>
              <w:t xml:space="preserve"> </w:t>
            </w:r>
            <w:r w:rsidRPr="00BE2D64">
              <w:rPr>
                <w:rFonts w:hint="eastAsia"/>
                <w:szCs w:val="24"/>
                <w:rtl/>
              </w:rPr>
              <w:t>דרכים</w:t>
            </w:r>
            <w:r w:rsidRPr="00BE2D64">
              <w:rPr>
                <w:szCs w:val="24"/>
                <w:rtl/>
              </w:rPr>
              <w:t xml:space="preserve">, להציג תצהיר בחתימת מהנדס מוסמך המאשר, כי הפרויקט עומד בהתאם </w:t>
            </w:r>
            <w:r w:rsidRPr="00BE2D64">
              <w:rPr>
                <w:rFonts w:hint="eastAsia"/>
                <w:szCs w:val="24"/>
                <w:rtl/>
              </w:rPr>
              <w:t>לדרישות</w:t>
            </w:r>
            <w:r w:rsidRPr="00BE2D64">
              <w:rPr>
                <w:szCs w:val="24"/>
                <w:rtl/>
              </w:rPr>
              <w:t xml:space="preserve"> תקן ישראלי ת"י 13201 לתאורת דרכים וכן קבל</w:t>
            </w:r>
            <w:r w:rsidRPr="00BE2D64">
              <w:rPr>
                <w:rFonts w:hint="eastAsia"/>
                <w:szCs w:val="24"/>
                <w:rtl/>
              </w:rPr>
              <w:t>ת</w:t>
            </w:r>
            <w:r w:rsidRPr="00BE2D64">
              <w:rPr>
                <w:szCs w:val="24"/>
                <w:rtl/>
              </w:rPr>
              <w:t xml:space="preserve"> אישור מהנדס תעבורה של הרשות </w:t>
            </w:r>
            <w:r w:rsidRPr="00BE2D64">
              <w:rPr>
                <w:rFonts w:hint="eastAsia"/>
                <w:szCs w:val="24"/>
                <w:rtl/>
              </w:rPr>
              <w:t>בהתאם</w:t>
            </w:r>
            <w:r w:rsidRPr="00BE2D64">
              <w:rPr>
                <w:szCs w:val="24"/>
                <w:rtl/>
              </w:rPr>
              <w:t xml:space="preserve">. </w:t>
            </w:r>
          </w:p>
          <w:p w:rsidR="002A193A" w:rsidRPr="00510FC6" w:rsidRDefault="002A193A" w:rsidP="00A636B3">
            <w:pPr>
              <w:pStyle w:val="af5"/>
              <w:spacing w:line="360" w:lineRule="auto"/>
              <w:ind w:left="0"/>
              <w:jc w:val="center"/>
              <w:outlineLvl w:val="0"/>
              <w:rPr>
                <w:rFonts w:asciiTheme="majorBidi" w:hAnsiTheme="majorBidi"/>
                <w:szCs w:val="24"/>
                <w:rtl/>
              </w:rPr>
            </w:pP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8</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מיזוג</w:t>
            </w:r>
            <w:r w:rsidRPr="00510FC6">
              <w:rPr>
                <w:b/>
                <w:bCs/>
                <w:szCs w:val="24"/>
                <w:rtl/>
              </w:rPr>
              <w:t xml:space="preserve"> </w:t>
            </w:r>
            <w:r w:rsidRPr="00510FC6">
              <w:rPr>
                <w:rFonts w:hint="eastAsia"/>
                <w:b/>
                <w:bCs/>
                <w:szCs w:val="24"/>
                <w:rtl/>
              </w:rPr>
              <w:t>קונבנציונלית</w:t>
            </w:r>
            <w:r w:rsidRPr="00510FC6">
              <w:rPr>
                <w:b/>
                <w:bCs/>
                <w:szCs w:val="24"/>
                <w:rtl/>
              </w:rPr>
              <w:t xml:space="preserve"> </w:t>
            </w:r>
            <w:r w:rsidRPr="00510FC6">
              <w:rPr>
                <w:rFonts w:hint="eastAsia"/>
                <w:b/>
                <w:bCs/>
                <w:szCs w:val="24"/>
                <w:rtl/>
              </w:rPr>
              <w:t>ב</w:t>
            </w:r>
            <w:r>
              <w:rPr>
                <w:rFonts w:hint="cs"/>
                <w:b/>
                <w:bCs/>
                <w:szCs w:val="24"/>
                <w:rtl/>
              </w:rPr>
              <w:t xml:space="preserve">מערכת </w:t>
            </w:r>
            <w:r w:rsidRPr="00510FC6">
              <w:rPr>
                <w:rFonts w:hint="eastAsia"/>
                <w:b/>
                <w:bCs/>
                <w:szCs w:val="24"/>
                <w:rtl/>
              </w:rPr>
              <w:t>מיזוג</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תרמו</w:t>
            </w:r>
            <w:r w:rsidRPr="00510FC6">
              <w:rPr>
                <w:b/>
                <w:bCs/>
                <w:szCs w:val="24"/>
                <w:rtl/>
              </w:rPr>
              <w:t>-</w:t>
            </w:r>
            <w:r w:rsidRPr="00510FC6">
              <w:rPr>
                <w:b/>
                <w:bCs/>
                <w:szCs w:val="24"/>
                <w:rtl/>
              </w:rPr>
              <w:lastRenderedPageBreak/>
              <w:t>סולארי (הכוללת קולטים, מכונת ספיגה מערכת ניהול אנרגיה ומערכות עזר)</w:t>
            </w:r>
          </w:p>
        </w:tc>
        <w:tc>
          <w:tcPr>
            <w:tcW w:w="0" w:type="auto"/>
            <w:vAlign w:val="center"/>
          </w:tcPr>
          <w:p w:rsidR="002A193A" w:rsidRPr="00543E1C" w:rsidRDefault="002A193A" w:rsidP="00A636B3">
            <w:pPr>
              <w:spacing w:line="276" w:lineRule="auto"/>
              <w:jc w:val="both"/>
              <w:rPr>
                <w:szCs w:val="24"/>
                <w:rtl/>
              </w:rPr>
            </w:pPr>
            <w:r w:rsidRPr="00543E1C">
              <w:rPr>
                <w:rFonts w:hint="eastAsia"/>
                <w:b/>
                <w:bCs/>
                <w:szCs w:val="24"/>
                <w:rtl/>
              </w:rPr>
              <w:lastRenderedPageBreak/>
              <w:t>יחידת</w:t>
            </w:r>
            <w:r w:rsidRPr="00543E1C">
              <w:rPr>
                <w:b/>
                <w:bCs/>
                <w:szCs w:val="24"/>
                <w:rtl/>
              </w:rPr>
              <w:t xml:space="preserve"> </w:t>
            </w:r>
            <w:r w:rsidRPr="00543E1C">
              <w:rPr>
                <w:rFonts w:hint="eastAsia"/>
                <w:b/>
                <w:bCs/>
                <w:szCs w:val="24"/>
                <w:rtl/>
              </w:rPr>
              <w:t>קירור</w:t>
            </w:r>
            <w:r w:rsidRPr="00543E1C">
              <w:rPr>
                <w:b/>
                <w:bCs/>
                <w:szCs w:val="24"/>
                <w:rtl/>
              </w:rPr>
              <w:t xml:space="preserve"> </w:t>
            </w:r>
            <w:r w:rsidRPr="00543E1C">
              <w:rPr>
                <w:rFonts w:hint="eastAsia"/>
                <w:b/>
                <w:bCs/>
                <w:szCs w:val="24"/>
                <w:rtl/>
              </w:rPr>
              <w:t>ישנה</w:t>
            </w:r>
            <w:r w:rsidRPr="00543E1C">
              <w:rPr>
                <w:szCs w:val="24"/>
                <w:rtl/>
              </w:rPr>
              <w:t>:</w:t>
            </w:r>
          </w:p>
          <w:p w:rsidR="002A193A" w:rsidRDefault="002A193A" w:rsidP="002A193A">
            <w:pPr>
              <w:pStyle w:val="af5"/>
              <w:numPr>
                <w:ilvl w:val="0"/>
                <w:numId w:val="114"/>
              </w:numPr>
              <w:spacing w:line="276" w:lineRule="auto"/>
              <w:jc w:val="both"/>
              <w:rPr>
                <w:szCs w:val="24"/>
              </w:rPr>
            </w:pPr>
            <w:r w:rsidRPr="00D64517">
              <w:rPr>
                <w:rFonts w:hint="eastAsia"/>
                <w:szCs w:val="24"/>
                <w:rtl/>
              </w:rPr>
              <w:t>יחידת</w:t>
            </w:r>
            <w:r w:rsidRPr="00D64517">
              <w:rPr>
                <w:szCs w:val="24"/>
                <w:rtl/>
              </w:rPr>
              <w:t xml:space="preserve"> </w:t>
            </w:r>
            <w:r w:rsidRPr="00D64517">
              <w:rPr>
                <w:rFonts w:hint="eastAsia"/>
                <w:szCs w:val="24"/>
                <w:rtl/>
              </w:rPr>
              <w:t>קירור</w:t>
            </w:r>
            <w:r w:rsidRPr="00D64517">
              <w:rPr>
                <w:szCs w:val="24"/>
                <w:rtl/>
              </w:rPr>
              <w:t xml:space="preserve"> </w:t>
            </w:r>
            <w:r w:rsidRPr="00D64517">
              <w:rPr>
                <w:rFonts w:hint="eastAsia"/>
                <w:szCs w:val="24"/>
                <w:rtl/>
              </w:rPr>
              <w:t>מרכזית</w:t>
            </w:r>
            <w:r w:rsidRPr="00D64517">
              <w:rPr>
                <w:szCs w:val="24"/>
                <w:rtl/>
              </w:rPr>
              <w:t xml:space="preserve"> </w:t>
            </w:r>
            <w:r w:rsidRPr="00D64517">
              <w:rPr>
                <w:rFonts w:hint="eastAsia"/>
                <w:szCs w:val="24"/>
                <w:rtl/>
              </w:rPr>
              <w:t>הפועלת</w:t>
            </w:r>
            <w:r w:rsidRPr="00D64517">
              <w:rPr>
                <w:szCs w:val="24"/>
                <w:rtl/>
              </w:rPr>
              <w:t xml:space="preserve"> </w:t>
            </w:r>
            <w:r w:rsidRPr="00D64517">
              <w:rPr>
                <w:rFonts w:hint="eastAsia"/>
                <w:szCs w:val="24"/>
                <w:rtl/>
              </w:rPr>
              <w:t>באופן</w:t>
            </w:r>
            <w:r w:rsidRPr="00D64517">
              <w:rPr>
                <w:szCs w:val="24"/>
                <w:rtl/>
              </w:rPr>
              <w:t xml:space="preserve"> </w:t>
            </w:r>
            <w:r w:rsidRPr="00D64517">
              <w:rPr>
                <w:rFonts w:hint="eastAsia"/>
                <w:szCs w:val="24"/>
                <w:rtl/>
              </w:rPr>
              <w:t>מלא</w:t>
            </w:r>
            <w:r w:rsidRPr="00D64517">
              <w:rPr>
                <w:rFonts w:hint="cs"/>
                <w:szCs w:val="24"/>
                <w:rtl/>
              </w:rPr>
              <w:t xml:space="preserve"> (</w:t>
            </w:r>
            <w:r w:rsidRPr="00D64517">
              <w:rPr>
                <w:szCs w:val="24"/>
                <w:rtl/>
              </w:rPr>
              <w:t xml:space="preserve">כל המדחסים נכנסים למצב עבודה, צנרת </w:t>
            </w:r>
            <w:r w:rsidRPr="00D64517">
              <w:rPr>
                <w:szCs w:val="24"/>
                <w:rtl/>
              </w:rPr>
              <w:lastRenderedPageBreak/>
              <w:t>המים מחוברת</w:t>
            </w:r>
            <w:r w:rsidRPr="00D64517">
              <w:rPr>
                <w:rFonts w:hint="cs"/>
                <w:szCs w:val="24"/>
                <w:rtl/>
              </w:rPr>
              <w:t xml:space="preserve">, </w:t>
            </w:r>
            <w:r w:rsidRPr="00D64517">
              <w:rPr>
                <w:szCs w:val="24"/>
                <w:rtl/>
              </w:rPr>
              <w:t xml:space="preserve">המעבים, </w:t>
            </w:r>
            <w:proofErr w:type="spellStart"/>
            <w:r w:rsidRPr="00D64517">
              <w:rPr>
                <w:szCs w:val="24"/>
                <w:rtl/>
              </w:rPr>
              <w:t>היטאו"ת</w:t>
            </w:r>
            <w:proofErr w:type="spellEnd"/>
            <w:r w:rsidRPr="00D64517">
              <w:rPr>
                <w:szCs w:val="24"/>
                <w:rtl/>
              </w:rPr>
              <w:t xml:space="preserve"> ומפוחי נחשון מחוברים למערכת</w:t>
            </w:r>
            <w:r w:rsidRPr="00D64517">
              <w:rPr>
                <w:rFonts w:hint="cs"/>
                <w:szCs w:val="24"/>
                <w:rtl/>
              </w:rPr>
              <w:t xml:space="preserve"> וכדומה)</w:t>
            </w:r>
          </w:p>
          <w:p w:rsidR="002A193A" w:rsidRDefault="002A193A" w:rsidP="002A193A">
            <w:pPr>
              <w:pStyle w:val="af5"/>
              <w:numPr>
                <w:ilvl w:val="0"/>
                <w:numId w:val="114"/>
              </w:numPr>
              <w:spacing w:line="276" w:lineRule="auto"/>
              <w:jc w:val="both"/>
              <w:rPr>
                <w:szCs w:val="24"/>
              </w:rPr>
            </w:pPr>
            <w:r w:rsidRPr="00D64517">
              <w:rPr>
                <w:rFonts w:hint="eastAsia"/>
                <w:szCs w:val="24"/>
                <w:rtl/>
              </w:rPr>
              <w:t>שנת</w:t>
            </w:r>
            <w:r w:rsidRPr="00D64517">
              <w:rPr>
                <w:szCs w:val="24"/>
                <w:rtl/>
              </w:rPr>
              <w:t xml:space="preserve"> </w:t>
            </w:r>
            <w:r w:rsidRPr="00D64517">
              <w:rPr>
                <w:rFonts w:hint="eastAsia"/>
                <w:szCs w:val="24"/>
                <w:rtl/>
              </w:rPr>
              <w:t>ייצור</w:t>
            </w:r>
            <w:r w:rsidRPr="00D64517">
              <w:rPr>
                <w:szCs w:val="24"/>
                <w:rtl/>
              </w:rPr>
              <w:t xml:space="preserve"> </w:t>
            </w:r>
            <w:r w:rsidRPr="00D64517">
              <w:rPr>
                <w:rFonts w:hint="eastAsia"/>
                <w:szCs w:val="24"/>
                <w:rtl/>
              </w:rPr>
              <w:t>של</w:t>
            </w:r>
            <w:r w:rsidRPr="00D64517">
              <w:rPr>
                <w:szCs w:val="24"/>
                <w:rtl/>
              </w:rPr>
              <w:t xml:space="preserve"> היחידה הישנה </w:t>
            </w:r>
            <w:r w:rsidRPr="00D64517">
              <w:rPr>
                <w:rFonts w:hint="eastAsia"/>
                <w:szCs w:val="24"/>
                <w:rtl/>
              </w:rPr>
              <w:t>תהיה</w:t>
            </w:r>
            <w:r w:rsidRPr="00D64517">
              <w:rPr>
                <w:szCs w:val="24"/>
                <w:rtl/>
              </w:rPr>
              <w:t xml:space="preserve"> 20</w:t>
            </w:r>
            <w:r>
              <w:rPr>
                <w:rFonts w:hint="cs"/>
                <w:szCs w:val="24"/>
                <w:rtl/>
              </w:rPr>
              <w:t>10</w:t>
            </w:r>
            <w:r w:rsidRPr="00D64517">
              <w:rPr>
                <w:szCs w:val="24"/>
                <w:rtl/>
              </w:rPr>
              <w:t xml:space="preserve"> </w:t>
            </w:r>
            <w:r w:rsidRPr="00D64517">
              <w:rPr>
                <w:rFonts w:hint="eastAsia"/>
                <w:szCs w:val="24"/>
                <w:rtl/>
              </w:rPr>
              <w:t>או</w:t>
            </w:r>
            <w:r w:rsidRPr="00D64517">
              <w:rPr>
                <w:szCs w:val="24"/>
                <w:rtl/>
              </w:rPr>
              <w:t xml:space="preserve"> </w:t>
            </w:r>
            <w:r w:rsidRPr="00D64517">
              <w:rPr>
                <w:rFonts w:hint="eastAsia"/>
                <w:szCs w:val="24"/>
                <w:rtl/>
              </w:rPr>
              <w:t>שנה</w:t>
            </w:r>
            <w:r w:rsidRPr="00D64517">
              <w:rPr>
                <w:szCs w:val="24"/>
                <w:rtl/>
              </w:rPr>
              <w:t xml:space="preserve"> </w:t>
            </w:r>
            <w:r w:rsidRPr="00D64517">
              <w:rPr>
                <w:rFonts w:hint="eastAsia"/>
                <w:szCs w:val="24"/>
                <w:rtl/>
              </w:rPr>
              <w:t>מוקדמת</w:t>
            </w:r>
            <w:r w:rsidRPr="00D64517">
              <w:rPr>
                <w:szCs w:val="24"/>
                <w:rtl/>
              </w:rPr>
              <w:t xml:space="preserve"> </w:t>
            </w:r>
            <w:r w:rsidRPr="00D64517">
              <w:rPr>
                <w:rFonts w:hint="eastAsia"/>
                <w:szCs w:val="24"/>
                <w:rtl/>
              </w:rPr>
              <w:t>יותר</w:t>
            </w:r>
            <w:r w:rsidRPr="00D64517">
              <w:rPr>
                <w:szCs w:val="24"/>
                <w:rtl/>
              </w:rPr>
              <w:t>.</w:t>
            </w:r>
          </w:p>
          <w:p w:rsidR="002A193A" w:rsidRPr="00816FE9" w:rsidRDefault="002A193A" w:rsidP="002A193A">
            <w:pPr>
              <w:pStyle w:val="af5"/>
              <w:numPr>
                <w:ilvl w:val="0"/>
                <w:numId w:val="114"/>
              </w:numPr>
              <w:spacing w:line="276" w:lineRule="auto"/>
              <w:jc w:val="both"/>
              <w:rPr>
                <w:szCs w:val="24"/>
                <w:rtl/>
              </w:rPr>
            </w:pPr>
            <w:r w:rsidRPr="00D64517">
              <w:rPr>
                <w:rFonts w:hint="eastAsia"/>
                <w:szCs w:val="24"/>
                <w:rtl/>
              </w:rPr>
              <w:t>יחידת</w:t>
            </w:r>
            <w:r w:rsidRPr="00D64517">
              <w:rPr>
                <w:szCs w:val="24"/>
                <w:rtl/>
              </w:rPr>
              <w:t xml:space="preserve"> </w:t>
            </w:r>
            <w:r w:rsidRPr="00D64517">
              <w:rPr>
                <w:rFonts w:hint="eastAsia"/>
                <w:szCs w:val="24"/>
                <w:rtl/>
              </w:rPr>
              <w:t>הקירור</w:t>
            </w:r>
            <w:r w:rsidRPr="00D64517">
              <w:rPr>
                <w:szCs w:val="24"/>
                <w:rtl/>
              </w:rPr>
              <w:t xml:space="preserve"> </w:t>
            </w:r>
            <w:r w:rsidRPr="00D64517">
              <w:rPr>
                <w:rFonts w:hint="eastAsia"/>
                <w:szCs w:val="24"/>
                <w:rtl/>
              </w:rPr>
              <w:t>הישנה</w:t>
            </w:r>
            <w:r w:rsidRPr="00D64517">
              <w:rPr>
                <w:szCs w:val="24"/>
                <w:rtl/>
              </w:rPr>
              <w:t xml:space="preserve"> </w:t>
            </w:r>
            <w:r w:rsidRPr="00D64517">
              <w:rPr>
                <w:rFonts w:hint="eastAsia"/>
                <w:szCs w:val="24"/>
                <w:rtl/>
              </w:rPr>
              <w:t>תשלח</w:t>
            </w:r>
            <w:r w:rsidRPr="00D64517">
              <w:rPr>
                <w:szCs w:val="24"/>
                <w:rtl/>
              </w:rPr>
              <w:t xml:space="preserve"> </w:t>
            </w:r>
            <w:r w:rsidRPr="00D64517">
              <w:rPr>
                <w:rFonts w:hint="eastAsia"/>
                <w:szCs w:val="24"/>
                <w:rtl/>
              </w:rPr>
              <w:t>לאחד</w:t>
            </w:r>
            <w:r w:rsidRPr="00D64517">
              <w:rPr>
                <w:szCs w:val="24"/>
                <w:rtl/>
              </w:rPr>
              <w:t xml:space="preserve"> </w:t>
            </w:r>
            <w:r w:rsidRPr="00D64517">
              <w:rPr>
                <w:rFonts w:hint="eastAsia"/>
                <w:szCs w:val="24"/>
                <w:rtl/>
              </w:rPr>
              <w:t>מאתרי</w:t>
            </w:r>
            <w:r w:rsidRPr="00D64517">
              <w:rPr>
                <w:szCs w:val="24"/>
                <w:rtl/>
              </w:rPr>
              <w:t xml:space="preserve"> הגריטה </w:t>
            </w:r>
            <w:r w:rsidRPr="00D64517">
              <w:rPr>
                <w:rFonts w:hint="eastAsia"/>
                <w:szCs w:val="24"/>
                <w:rtl/>
              </w:rPr>
              <w:t>המורשים</w:t>
            </w:r>
            <w:r w:rsidRPr="00D64517">
              <w:rPr>
                <w:szCs w:val="24"/>
                <w:rtl/>
              </w:rPr>
              <w:t xml:space="preserve"> </w:t>
            </w:r>
            <w:r w:rsidRPr="00D64517">
              <w:rPr>
                <w:rFonts w:hint="eastAsia"/>
                <w:szCs w:val="24"/>
                <w:rtl/>
              </w:rPr>
              <w:t>על</w:t>
            </w:r>
            <w:r w:rsidRPr="00D64517">
              <w:rPr>
                <w:szCs w:val="24"/>
                <w:rtl/>
              </w:rPr>
              <w:t xml:space="preserve"> ידי </w:t>
            </w:r>
            <w:r w:rsidRPr="00D64517">
              <w:rPr>
                <w:rFonts w:hint="eastAsia"/>
                <w:szCs w:val="24"/>
                <w:rtl/>
              </w:rPr>
              <w:t>הרשות</w:t>
            </w:r>
            <w:r w:rsidRPr="00D64517">
              <w:rPr>
                <w:szCs w:val="24"/>
                <w:rtl/>
              </w:rPr>
              <w:t xml:space="preserve"> </w:t>
            </w:r>
            <w:r w:rsidRPr="00D64517">
              <w:rPr>
                <w:rFonts w:hint="eastAsia"/>
                <w:szCs w:val="24"/>
                <w:rtl/>
              </w:rPr>
              <w:t>המקומית</w:t>
            </w:r>
            <w:r w:rsidRPr="00D64517">
              <w:rPr>
                <w:szCs w:val="24"/>
                <w:rtl/>
              </w:rPr>
              <w:t xml:space="preserve">, בתיאום עם צוות פיקוח ואכיפה של המשרד, ובהתאם לנוהל הגריטה של המשרד </w:t>
            </w:r>
            <w:r w:rsidRPr="00D64517">
              <w:rPr>
                <w:rFonts w:hint="eastAsia"/>
                <w:b/>
                <w:bCs/>
                <w:szCs w:val="24"/>
                <w:rtl/>
              </w:rPr>
              <w:t>בנספח</w:t>
            </w:r>
            <w:r w:rsidRPr="00D64517">
              <w:rPr>
                <w:b/>
                <w:bCs/>
                <w:szCs w:val="24"/>
                <w:rtl/>
              </w:rPr>
              <w:t xml:space="preserve"> </w:t>
            </w:r>
            <w:proofErr w:type="spellStart"/>
            <w:r w:rsidRPr="00D64517">
              <w:rPr>
                <w:rFonts w:hint="cs"/>
                <w:b/>
                <w:bCs/>
                <w:szCs w:val="24"/>
                <w:rtl/>
              </w:rPr>
              <w:t>יג</w:t>
            </w:r>
            <w:proofErr w:type="spellEnd"/>
            <w:r w:rsidRPr="00D64517">
              <w:rPr>
                <w:rFonts w:hint="cs"/>
                <w:b/>
                <w:bCs/>
                <w:szCs w:val="24"/>
                <w:rtl/>
              </w:rPr>
              <w:t>'</w:t>
            </w:r>
            <w:r w:rsidRPr="00D64517">
              <w:rPr>
                <w:b/>
                <w:bCs/>
                <w:szCs w:val="24"/>
                <w:rtl/>
              </w:rPr>
              <w:t>.</w:t>
            </w:r>
          </w:p>
        </w:tc>
        <w:tc>
          <w:tcPr>
            <w:tcW w:w="0" w:type="auto"/>
          </w:tcPr>
          <w:p w:rsidR="002A193A" w:rsidRPr="00510FC6" w:rsidRDefault="002A193A" w:rsidP="00A636B3">
            <w:pPr>
              <w:pStyle w:val="af5"/>
              <w:spacing w:line="360" w:lineRule="auto"/>
              <w:ind w:left="0"/>
              <w:jc w:val="center"/>
              <w:outlineLvl w:val="0"/>
              <w:rPr>
                <w:rFonts w:asciiTheme="majorBidi" w:hAnsiTheme="majorBidi"/>
                <w:szCs w:val="24"/>
                <w:rtl/>
              </w:rPr>
            </w:pPr>
            <w:r w:rsidRPr="00AC4C24">
              <w:rPr>
                <w:rFonts w:hint="eastAsia"/>
                <w:szCs w:val="24"/>
                <w:rtl/>
                <w:lang w:eastAsia="en-US"/>
              </w:rPr>
              <w:lastRenderedPageBreak/>
              <w:t>יש</w:t>
            </w:r>
            <w:r w:rsidRPr="00AC4C24">
              <w:rPr>
                <w:szCs w:val="24"/>
                <w:rtl/>
                <w:lang w:eastAsia="en-US"/>
              </w:rPr>
              <w:t xml:space="preserve"> </w:t>
            </w:r>
            <w:r w:rsidRPr="00AC4C24">
              <w:rPr>
                <w:rFonts w:hint="eastAsia"/>
                <w:szCs w:val="24"/>
                <w:rtl/>
                <w:lang w:eastAsia="en-US"/>
              </w:rPr>
              <w:t>להתקין</w:t>
            </w:r>
            <w:r w:rsidRPr="00AC4C24">
              <w:rPr>
                <w:szCs w:val="24"/>
                <w:rtl/>
                <w:lang w:eastAsia="en-US"/>
              </w:rPr>
              <w:t xml:space="preserve"> </w:t>
            </w:r>
            <w:r w:rsidRPr="00AC4C24">
              <w:rPr>
                <w:rFonts w:hint="eastAsia"/>
                <w:szCs w:val="24"/>
                <w:rtl/>
                <w:lang w:eastAsia="en-US"/>
              </w:rPr>
              <w:t>מונה</w:t>
            </w:r>
            <w:r w:rsidRPr="00AC4C24">
              <w:rPr>
                <w:szCs w:val="24"/>
                <w:rtl/>
                <w:lang w:eastAsia="en-US"/>
              </w:rPr>
              <w:t xml:space="preserve"> </w:t>
            </w:r>
            <w:r w:rsidRPr="00AC4C24">
              <w:rPr>
                <w:rFonts w:hint="eastAsia"/>
                <w:szCs w:val="24"/>
                <w:rtl/>
                <w:lang w:eastAsia="en-US"/>
              </w:rPr>
              <w:t>חשמל</w:t>
            </w:r>
            <w:r w:rsidRPr="00AC4C24">
              <w:rPr>
                <w:szCs w:val="24"/>
                <w:rtl/>
                <w:lang w:eastAsia="en-US"/>
              </w:rPr>
              <w:t xml:space="preserve">, </w:t>
            </w:r>
            <w:r w:rsidRPr="00AC4C24">
              <w:rPr>
                <w:rFonts w:hint="eastAsia"/>
                <w:szCs w:val="24"/>
                <w:rtl/>
                <w:lang w:eastAsia="en-US"/>
              </w:rPr>
              <w:t>מונה</w:t>
            </w:r>
            <w:r w:rsidRPr="00AC4C24">
              <w:rPr>
                <w:szCs w:val="24"/>
                <w:rtl/>
                <w:lang w:eastAsia="en-US"/>
              </w:rPr>
              <w:t xml:space="preserve"> </w:t>
            </w:r>
            <w:r w:rsidRPr="00AC4C24">
              <w:rPr>
                <w:rFonts w:hint="eastAsia"/>
                <w:szCs w:val="24"/>
                <w:rtl/>
                <w:lang w:eastAsia="en-US"/>
              </w:rPr>
              <w:t>אנרגיה</w:t>
            </w:r>
            <w:r w:rsidRPr="00AC4C24">
              <w:rPr>
                <w:szCs w:val="24"/>
                <w:rtl/>
                <w:lang w:eastAsia="en-US"/>
              </w:rPr>
              <w:t xml:space="preserve"> </w:t>
            </w:r>
            <w:r w:rsidRPr="00AC4C24">
              <w:rPr>
                <w:rFonts w:hint="eastAsia"/>
                <w:szCs w:val="24"/>
                <w:rtl/>
                <w:lang w:eastAsia="en-US"/>
              </w:rPr>
              <w:t>ותוכנה</w:t>
            </w:r>
            <w:r w:rsidRPr="00AC4C24">
              <w:rPr>
                <w:szCs w:val="24"/>
                <w:rtl/>
                <w:lang w:eastAsia="en-US"/>
              </w:rPr>
              <w:t xml:space="preserve">, </w:t>
            </w:r>
            <w:r w:rsidRPr="00AC4C24">
              <w:rPr>
                <w:rFonts w:hint="eastAsia"/>
                <w:szCs w:val="24"/>
                <w:rtl/>
                <w:lang w:eastAsia="en-US"/>
              </w:rPr>
              <w:lastRenderedPageBreak/>
              <w:t>בהתאם</w:t>
            </w:r>
            <w:r w:rsidRPr="00AC4C24">
              <w:rPr>
                <w:szCs w:val="24"/>
                <w:rtl/>
                <w:lang w:eastAsia="en-US"/>
              </w:rPr>
              <w:t xml:space="preserve"> </w:t>
            </w:r>
            <w:r w:rsidRPr="00AC4C24">
              <w:rPr>
                <w:rFonts w:hint="eastAsia"/>
                <w:szCs w:val="24"/>
                <w:rtl/>
                <w:lang w:eastAsia="en-US"/>
              </w:rPr>
              <w:t>להגדר</w:t>
            </w:r>
            <w:r w:rsidRPr="00AC4C24">
              <w:rPr>
                <w:rFonts w:hint="cs"/>
                <w:szCs w:val="24"/>
                <w:rtl/>
                <w:lang w:eastAsia="en-US"/>
              </w:rPr>
              <w:t>ו</w:t>
            </w:r>
            <w:r w:rsidRPr="00AC4C24">
              <w:rPr>
                <w:rFonts w:hint="eastAsia"/>
                <w:szCs w:val="24"/>
                <w:rtl/>
                <w:lang w:eastAsia="en-US"/>
              </w:rPr>
              <w:t>ת</w:t>
            </w:r>
            <w:r w:rsidRPr="00AC4C24">
              <w:rPr>
                <w:szCs w:val="24"/>
                <w:rtl/>
                <w:lang w:eastAsia="en-US"/>
              </w:rPr>
              <w:t xml:space="preserve"> </w:t>
            </w:r>
            <w:r w:rsidRPr="00AC4C24">
              <w:rPr>
                <w:rFonts w:hint="cs"/>
                <w:szCs w:val="24"/>
                <w:rtl/>
                <w:lang w:eastAsia="en-US"/>
              </w:rPr>
              <w:t>בסעיף 2 לעיל.</w:t>
            </w:r>
          </w:p>
        </w:tc>
        <w:tc>
          <w:tcPr>
            <w:tcW w:w="0" w:type="auto"/>
          </w:tcPr>
          <w:p w:rsidR="002A193A" w:rsidRPr="00510FC6" w:rsidRDefault="002A193A" w:rsidP="00A636B3">
            <w:pPr>
              <w:spacing w:line="276" w:lineRule="auto"/>
              <w:rPr>
                <w:szCs w:val="24"/>
                <w:rtl/>
              </w:rPr>
            </w:pPr>
            <w:r w:rsidRPr="00510FC6">
              <w:rPr>
                <w:rFonts w:hint="eastAsia"/>
                <w:szCs w:val="24"/>
                <w:rtl/>
              </w:rPr>
              <w:lastRenderedPageBreak/>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מפורט</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רכיבי</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כולל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rsidR="002A193A" w:rsidRPr="00510FC6" w:rsidRDefault="002A193A" w:rsidP="00A636B3">
            <w:pPr>
              <w:pStyle w:val="af5"/>
              <w:spacing w:line="360" w:lineRule="auto"/>
              <w:ind w:left="0"/>
              <w:jc w:val="center"/>
              <w:outlineLvl w:val="0"/>
              <w:rPr>
                <w:rFonts w:asciiTheme="majorBidi" w:hAnsiTheme="majorBidi"/>
                <w:szCs w:val="24"/>
                <w:rtl/>
              </w:rPr>
            </w:pP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9</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התקנת</w:t>
            </w:r>
            <w:r w:rsidRPr="00510FC6">
              <w:rPr>
                <w:b/>
                <w:bCs/>
                <w:szCs w:val="24"/>
                <w:rtl/>
              </w:rPr>
              <w:t xml:space="preserve"> מערכת ניהול אנרגיה מרכזית שתשלוט לפחות על </w:t>
            </w:r>
            <w:r w:rsidRPr="00510FC6">
              <w:rPr>
                <w:rFonts w:hint="eastAsia"/>
                <w:b/>
                <w:bCs/>
                <w:szCs w:val="24"/>
                <w:rtl/>
              </w:rPr>
              <w:t>שתי</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עיקריות</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צרכן</w:t>
            </w:r>
            <w:r w:rsidRPr="00510FC6">
              <w:rPr>
                <w:b/>
                <w:bCs/>
                <w:szCs w:val="24"/>
                <w:rtl/>
              </w:rPr>
              <w:t xml:space="preserve"> </w:t>
            </w:r>
            <w:r w:rsidRPr="00510FC6">
              <w:rPr>
                <w:rFonts w:hint="eastAsia"/>
                <w:b/>
                <w:bCs/>
                <w:szCs w:val="24"/>
                <w:rtl/>
              </w:rPr>
              <w:t>האנרגיה</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vAlign w:val="center"/>
          </w:tcPr>
          <w:p w:rsidR="002A193A" w:rsidRPr="00510FC6" w:rsidRDefault="002A193A" w:rsidP="00A636B3">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rsidR="002A193A" w:rsidRPr="00510FC6" w:rsidRDefault="002A193A" w:rsidP="00A636B3">
            <w:pPr>
              <w:pStyle w:val="af5"/>
              <w:spacing w:line="360" w:lineRule="auto"/>
              <w:ind w:left="0"/>
              <w:outlineLvl w:val="0"/>
              <w:rPr>
                <w:rFonts w:asciiTheme="majorBidi" w:hAnsiTheme="majorBidi"/>
                <w:szCs w:val="24"/>
                <w:rtl/>
              </w:rPr>
            </w:pP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10</w:t>
            </w:r>
          </w:p>
        </w:tc>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Arial" w:hAnsi="Arial"/>
                <w:b/>
                <w:bCs/>
                <w:szCs w:val="24"/>
                <w:rtl/>
              </w:rPr>
              <w:t xml:space="preserve">שילוב מערכות שמש (אנרגיה תרמו סולארית) ו/או משאבות חום </w:t>
            </w:r>
            <w:r w:rsidRPr="00510FC6">
              <w:rPr>
                <w:rFonts w:ascii="Arial" w:hAnsi="Arial" w:hint="eastAsia"/>
                <w:b/>
                <w:bCs/>
                <w:szCs w:val="24"/>
                <w:rtl/>
              </w:rPr>
              <w:t>לחימום</w:t>
            </w:r>
            <w:r w:rsidRPr="00510FC6">
              <w:rPr>
                <w:rFonts w:ascii="Arial" w:hAnsi="Arial"/>
                <w:b/>
                <w:bCs/>
                <w:szCs w:val="24"/>
                <w:rtl/>
              </w:rPr>
              <w:t xml:space="preserve"> מים </w:t>
            </w:r>
          </w:p>
        </w:tc>
        <w:tc>
          <w:tcPr>
            <w:tcW w:w="0" w:type="auto"/>
            <w:vAlign w:val="center"/>
          </w:tcPr>
          <w:p w:rsidR="002A193A" w:rsidRPr="00510FC6" w:rsidRDefault="002A193A" w:rsidP="00A636B3">
            <w:pPr>
              <w:spacing w:line="276" w:lineRule="auto"/>
              <w:rPr>
                <w:rFonts w:ascii="Arial" w:hAnsi="Arial"/>
                <w:szCs w:val="24"/>
                <w:rtl/>
              </w:rPr>
            </w:pPr>
            <w:r w:rsidRPr="00510FC6">
              <w:rPr>
                <w:rFonts w:ascii="Arial" w:hAnsi="Arial" w:hint="eastAsia"/>
                <w:szCs w:val="24"/>
                <w:rtl/>
              </w:rPr>
              <w:t>מקדם</w:t>
            </w:r>
            <w:r w:rsidRPr="00510FC6">
              <w:rPr>
                <w:rFonts w:ascii="Arial" w:hAnsi="Arial"/>
                <w:szCs w:val="24"/>
                <w:rtl/>
              </w:rPr>
              <w:t xml:space="preserve"> </w:t>
            </w:r>
            <w:r w:rsidRPr="00510FC6">
              <w:rPr>
                <w:rFonts w:ascii="Arial" w:hAnsi="Arial" w:hint="eastAsia"/>
                <w:szCs w:val="24"/>
                <w:rtl/>
              </w:rPr>
              <w:t>יעילות</w:t>
            </w:r>
            <w:r w:rsidRPr="00510FC6">
              <w:rPr>
                <w:rFonts w:ascii="Arial" w:hAnsi="Arial"/>
                <w:szCs w:val="24"/>
                <w:rtl/>
              </w:rPr>
              <w:t xml:space="preserve"> אנרגטית </w:t>
            </w:r>
            <w:r w:rsidRPr="00510FC6">
              <w:rPr>
                <w:rFonts w:ascii="Arial" w:hAnsi="Arial"/>
                <w:szCs w:val="24"/>
              </w:rPr>
              <w:t xml:space="preserve"> cop </w:t>
            </w:r>
            <w:r w:rsidRPr="00510FC6">
              <w:rPr>
                <w:rFonts w:ascii="Arial" w:hAnsi="Arial" w:hint="eastAsia"/>
                <w:szCs w:val="24"/>
                <w:rtl/>
              </w:rPr>
              <w:t>של</w:t>
            </w:r>
            <w:r w:rsidRPr="00510FC6">
              <w:rPr>
                <w:rFonts w:ascii="Arial" w:hAnsi="Arial"/>
                <w:szCs w:val="24"/>
                <w:rtl/>
              </w:rPr>
              <w:t xml:space="preserve"> משאבת החום </w:t>
            </w:r>
            <w:r w:rsidRPr="00510FC6">
              <w:rPr>
                <w:rFonts w:ascii="Arial" w:hAnsi="Arial" w:hint="eastAsia"/>
                <w:szCs w:val="24"/>
                <w:rtl/>
              </w:rPr>
              <w:t>לא</w:t>
            </w:r>
            <w:r w:rsidRPr="00510FC6">
              <w:rPr>
                <w:rFonts w:ascii="Arial" w:hAnsi="Arial"/>
                <w:szCs w:val="24"/>
                <w:rtl/>
              </w:rPr>
              <w:t xml:space="preserve"> </w:t>
            </w:r>
            <w:r w:rsidRPr="00510FC6">
              <w:rPr>
                <w:rFonts w:ascii="Arial" w:hAnsi="Arial" w:hint="eastAsia"/>
                <w:szCs w:val="24"/>
                <w:rtl/>
              </w:rPr>
              <w:t>יקטן</w:t>
            </w:r>
            <w:r w:rsidRPr="00510FC6">
              <w:rPr>
                <w:rFonts w:ascii="Arial" w:hAnsi="Arial"/>
                <w:szCs w:val="24"/>
                <w:rtl/>
              </w:rPr>
              <w:t xml:space="preserve"> </w:t>
            </w:r>
            <w:r w:rsidRPr="00510FC6">
              <w:rPr>
                <w:rFonts w:ascii="Arial" w:hAnsi="Arial" w:hint="eastAsia"/>
                <w:szCs w:val="24"/>
                <w:rtl/>
              </w:rPr>
              <w:t>מ</w:t>
            </w:r>
            <w:r w:rsidRPr="00510FC6">
              <w:rPr>
                <w:rFonts w:ascii="Arial" w:hAnsi="Arial"/>
                <w:szCs w:val="24"/>
                <w:rtl/>
              </w:rPr>
              <w:t xml:space="preserve"> -  3.5&lt;</w:t>
            </w:r>
            <w:r w:rsidRPr="00510FC6">
              <w:rPr>
                <w:rFonts w:ascii="Arial" w:hAnsi="Arial"/>
                <w:szCs w:val="24"/>
              </w:rPr>
              <w:t>cop</w:t>
            </w:r>
            <w:r w:rsidRPr="00510FC6">
              <w:rPr>
                <w:rFonts w:ascii="Arial" w:hAnsi="Arial"/>
                <w:szCs w:val="24"/>
                <w:rtl/>
              </w:rPr>
              <w:t>.</w:t>
            </w:r>
          </w:p>
          <w:p w:rsidR="002A193A" w:rsidRPr="00510FC6" w:rsidRDefault="002A193A" w:rsidP="00A636B3">
            <w:pPr>
              <w:spacing w:line="276" w:lineRule="auto"/>
              <w:rPr>
                <w:rFonts w:ascii="Arial" w:hAnsi="Arial"/>
                <w:szCs w:val="24"/>
                <w:rtl/>
              </w:rPr>
            </w:pPr>
            <w:r w:rsidRPr="00510FC6">
              <w:rPr>
                <w:rFonts w:asciiTheme="majorBidi" w:hAnsiTheme="majorBidi" w:hint="eastAsia"/>
                <w:szCs w:val="24"/>
                <w:rtl/>
              </w:rPr>
              <w:t>בהתאם</w:t>
            </w:r>
            <w:r w:rsidRPr="00510FC6">
              <w:rPr>
                <w:rFonts w:asciiTheme="majorBidi" w:hAnsiTheme="majorBidi"/>
                <w:szCs w:val="24"/>
                <w:rtl/>
              </w:rPr>
              <w:t xml:space="preserve"> לתקנות </w:t>
            </w:r>
            <w:r w:rsidRPr="00EF1556">
              <w:rPr>
                <w:rFonts w:ascii="Arial" w:hAnsi="Arial"/>
                <w:szCs w:val="24"/>
                <w:rtl/>
              </w:rPr>
              <w:t>התכנון והבנייה (תכן הבנייה) (תברואה), תש"ף-2019</w:t>
            </w:r>
          </w:p>
        </w:tc>
        <w:tc>
          <w:tcPr>
            <w:tcW w:w="0" w:type="auto"/>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Arial" w:hAnsi="Arial" w:hint="eastAsia"/>
                <w:szCs w:val="24"/>
                <w:rtl/>
              </w:rPr>
              <w:t>חובה</w:t>
            </w:r>
            <w:r w:rsidRPr="00510FC6">
              <w:rPr>
                <w:rFonts w:ascii="Arial" w:hAnsi="Arial"/>
                <w:szCs w:val="24"/>
                <w:rtl/>
              </w:rPr>
              <w:t xml:space="preserve"> </w:t>
            </w:r>
            <w:r w:rsidRPr="00510FC6">
              <w:rPr>
                <w:rFonts w:ascii="Arial" w:hAnsi="Arial" w:hint="eastAsia"/>
                <w:szCs w:val="24"/>
                <w:rtl/>
              </w:rPr>
              <w:t>להתקין</w:t>
            </w:r>
            <w:r w:rsidRPr="00510FC6">
              <w:rPr>
                <w:rFonts w:ascii="Arial" w:hAnsi="Arial"/>
                <w:szCs w:val="24"/>
                <w:rtl/>
              </w:rPr>
              <w:t xml:space="preserve"> מערכת מדידה (מונה </w:t>
            </w:r>
            <w:r w:rsidRPr="00510FC6">
              <w:rPr>
                <w:rFonts w:ascii="Arial" w:hAnsi="Arial" w:hint="eastAsia"/>
                <w:szCs w:val="24"/>
                <w:rtl/>
              </w:rPr>
              <w:t>חשמל</w:t>
            </w:r>
            <w:r w:rsidRPr="00510FC6">
              <w:rPr>
                <w:rFonts w:ascii="Arial" w:hAnsi="Arial"/>
                <w:szCs w:val="24"/>
                <w:rtl/>
              </w:rPr>
              <w:t xml:space="preserve"> </w:t>
            </w:r>
            <w:r w:rsidRPr="00510FC6">
              <w:rPr>
                <w:rFonts w:ascii="Arial" w:hAnsi="Arial" w:hint="eastAsia"/>
                <w:szCs w:val="24"/>
                <w:rtl/>
              </w:rPr>
              <w:t>מונה</w:t>
            </w:r>
            <w:r w:rsidRPr="00510FC6">
              <w:rPr>
                <w:rFonts w:ascii="Arial" w:hAnsi="Arial"/>
                <w:szCs w:val="24"/>
                <w:rtl/>
              </w:rPr>
              <w:t xml:space="preserve"> </w:t>
            </w:r>
            <w:r w:rsidRPr="00510FC6">
              <w:rPr>
                <w:rFonts w:ascii="Arial" w:hAnsi="Arial" w:hint="eastAsia"/>
                <w:szCs w:val="24"/>
                <w:rtl/>
              </w:rPr>
              <w:t>אנרגיה</w:t>
            </w:r>
            <w:r w:rsidRPr="00510FC6">
              <w:rPr>
                <w:rFonts w:ascii="Arial" w:hAnsi="Arial"/>
                <w:szCs w:val="24"/>
                <w:rtl/>
              </w:rPr>
              <w:t xml:space="preserve"> </w:t>
            </w:r>
            <w:r w:rsidRPr="00510FC6">
              <w:rPr>
                <w:rFonts w:ascii="Arial" w:hAnsi="Arial" w:hint="eastAsia"/>
                <w:szCs w:val="24"/>
                <w:rtl/>
              </w:rPr>
              <w:t>מד</w:t>
            </w:r>
            <w:r w:rsidRPr="00510FC6">
              <w:rPr>
                <w:rFonts w:ascii="Arial" w:hAnsi="Arial"/>
                <w:szCs w:val="24"/>
                <w:rtl/>
              </w:rPr>
              <w:t xml:space="preserve"> </w:t>
            </w:r>
            <w:r w:rsidRPr="00510FC6">
              <w:rPr>
                <w:rFonts w:ascii="Arial" w:hAnsi="Arial" w:hint="eastAsia"/>
                <w:szCs w:val="24"/>
                <w:rtl/>
              </w:rPr>
              <w:t>ספיקה</w:t>
            </w:r>
            <w:r w:rsidRPr="00510FC6">
              <w:rPr>
                <w:rFonts w:ascii="Arial" w:hAnsi="Arial"/>
                <w:szCs w:val="24"/>
                <w:rtl/>
              </w:rPr>
              <w:t xml:space="preserve">) קבועה ועל פי נתוני מערכת זו </w:t>
            </w:r>
            <w:r w:rsidRPr="00510FC6">
              <w:rPr>
                <w:rFonts w:ascii="Arial" w:hAnsi="Arial" w:hint="eastAsia"/>
                <w:szCs w:val="24"/>
                <w:rtl/>
              </w:rPr>
              <w:t>ל</w:t>
            </w:r>
            <w:r w:rsidRPr="00510FC6">
              <w:rPr>
                <w:rFonts w:ascii="Arial" w:hAnsi="Arial"/>
                <w:szCs w:val="24"/>
                <w:rtl/>
              </w:rPr>
              <w:t>דווח על ההתייעלות, ב</w:t>
            </w:r>
            <w:r w:rsidRPr="00510FC6">
              <w:rPr>
                <w:rFonts w:ascii="Arial" w:hAnsi="Arial" w:hint="eastAsia"/>
                <w:szCs w:val="24"/>
                <w:rtl/>
              </w:rPr>
              <w:t>ה</w:t>
            </w:r>
            <w:r w:rsidRPr="00510FC6">
              <w:rPr>
                <w:rFonts w:ascii="Arial" w:hAnsi="Arial"/>
                <w:szCs w:val="24"/>
                <w:rtl/>
              </w:rPr>
              <w:t>תאם לדרישת המשרד.</w:t>
            </w:r>
          </w:p>
        </w:tc>
        <w:tc>
          <w:tcPr>
            <w:tcW w:w="0" w:type="auto"/>
          </w:tcPr>
          <w:p w:rsidR="002A193A" w:rsidRPr="00510FC6" w:rsidRDefault="002A193A" w:rsidP="00A636B3">
            <w:pPr>
              <w:spacing w:line="276" w:lineRule="auto"/>
              <w:rPr>
                <w:rFonts w:asciiTheme="majorBidi" w:hAnsiTheme="majorBidi"/>
                <w:szCs w:val="24"/>
                <w:rtl/>
              </w:rPr>
            </w:pPr>
            <w:r>
              <w:rPr>
                <w:rStyle w:val="afd"/>
                <w:rFonts w:hint="cs"/>
                <w:szCs w:val="24"/>
                <w:rtl/>
              </w:rPr>
              <w:t xml:space="preserve">יש לצרף </w:t>
            </w:r>
            <w:r w:rsidRPr="00510FC6">
              <w:rPr>
                <w:rStyle w:val="afd"/>
                <w:rFonts w:hint="eastAsia"/>
                <w:szCs w:val="24"/>
                <w:rtl/>
              </w:rPr>
              <w:t>כתב</w:t>
            </w:r>
            <w:r w:rsidRPr="00510FC6">
              <w:rPr>
                <w:rStyle w:val="afd"/>
                <w:szCs w:val="24"/>
                <w:rtl/>
              </w:rPr>
              <w:t xml:space="preserve"> כמויות ומפרט טכני</w:t>
            </w:r>
            <w:r>
              <w:rPr>
                <w:rStyle w:val="afd"/>
                <w:rFonts w:hint="cs"/>
                <w:szCs w:val="24"/>
                <w:rtl/>
              </w:rPr>
              <w:t xml:space="preserve"> של כל רכיבי מערכות אלו.</w:t>
            </w:r>
          </w:p>
        </w:tc>
      </w:tr>
      <w:tr w:rsidR="002A193A" w:rsidRPr="00510FC6"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11</w:t>
            </w:r>
          </w:p>
        </w:tc>
        <w:tc>
          <w:tcPr>
            <w:tcW w:w="0" w:type="auto"/>
            <w:vAlign w:val="center"/>
          </w:tcPr>
          <w:p w:rsidR="002A193A" w:rsidRPr="00510FC6" w:rsidRDefault="002A193A" w:rsidP="00A636B3">
            <w:pPr>
              <w:spacing w:line="276" w:lineRule="auto"/>
              <w:rPr>
                <w:szCs w:val="24"/>
                <w:rtl/>
              </w:rPr>
            </w:pPr>
          </w:p>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hint="eastAsia"/>
                <w:b/>
                <w:bCs/>
                <w:szCs w:val="24"/>
                <w:rtl/>
              </w:rPr>
              <w:t>מאווררי</w:t>
            </w:r>
            <w:r w:rsidRPr="00510FC6">
              <w:rPr>
                <w:b/>
                <w:bCs/>
                <w:szCs w:val="24"/>
                <w:rtl/>
              </w:rPr>
              <w:t xml:space="preserve"> </w:t>
            </w:r>
            <w:r w:rsidRPr="00510FC6">
              <w:rPr>
                <w:rFonts w:hint="eastAsia"/>
                <w:b/>
                <w:bCs/>
                <w:szCs w:val="24"/>
                <w:rtl/>
              </w:rPr>
              <w:t>תקרה</w:t>
            </w:r>
            <w:r>
              <w:rPr>
                <w:rFonts w:asciiTheme="majorBidi" w:hAnsiTheme="majorBidi" w:hint="cs"/>
                <w:szCs w:val="24"/>
                <w:rtl/>
              </w:rPr>
              <w:t xml:space="preserve"> </w:t>
            </w:r>
            <w:r w:rsidRPr="00DE5FF9">
              <w:rPr>
                <w:rFonts w:asciiTheme="majorBidi" w:hAnsiTheme="majorBidi" w:hint="eastAsia"/>
                <w:b/>
                <w:bCs/>
                <w:szCs w:val="24"/>
                <w:rtl/>
              </w:rPr>
              <w:t>תעשייתיים</w:t>
            </w:r>
          </w:p>
        </w:tc>
        <w:tc>
          <w:tcPr>
            <w:tcW w:w="0" w:type="auto"/>
            <w:vAlign w:val="center"/>
          </w:tcPr>
          <w:p w:rsidR="002A193A" w:rsidRPr="00DE5FF9" w:rsidRDefault="002A193A" w:rsidP="00A636B3">
            <w:pPr>
              <w:spacing w:line="276" w:lineRule="auto"/>
              <w:rPr>
                <w:szCs w:val="24"/>
              </w:rPr>
            </w:pPr>
            <w:r>
              <w:rPr>
                <w:rFonts w:hint="cs"/>
                <w:szCs w:val="24"/>
                <w:rtl/>
              </w:rPr>
              <w:t>המאוורר יותקן לפי ח</w:t>
            </w:r>
            <w:r w:rsidRPr="00DE5FF9">
              <w:rPr>
                <w:rFonts w:hint="eastAsia"/>
                <w:szCs w:val="24"/>
                <w:rtl/>
              </w:rPr>
              <w:t>וק</w:t>
            </w:r>
            <w:r w:rsidRPr="00DE5FF9">
              <w:rPr>
                <w:szCs w:val="24"/>
                <w:rtl/>
              </w:rPr>
              <w:t xml:space="preserve"> </w:t>
            </w:r>
            <w:r w:rsidRPr="00DE5FF9">
              <w:rPr>
                <w:rFonts w:hint="eastAsia"/>
                <w:szCs w:val="24"/>
                <w:rtl/>
              </w:rPr>
              <w:t>החשמל</w:t>
            </w:r>
            <w:r w:rsidRPr="00DE5FF9">
              <w:rPr>
                <w:szCs w:val="24"/>
                <w:rtl/>
              </w:rPr>
              <w:t xml:space="preserve"> </w:t>
            </w:r>
            <w:r w:rsidRPr="00DE5FF9">
              <w:rPr>
                <w:rFonts w:hint="eastAsia"/>
                <w:szCs w:val="24"/>
                <w:rtl/>
              </w:rPr>
              <w:t>ותקנותיו</w:t>
            </w:r>
            <w:r w:rsidRPr="00DE5FF9">
              <w:rPr>
                <w:szCs w:val="24"/>
                <w:rtl/>
              </w:rPr>
              <w:t>.</w:t>
            </w:r>
          </w:p>
          <w:p w:rsidR="002A193A" w:rsidRPr="003848B5" w:rsidRDefault="002A193A" w:rsidP="00A636B3">
            <w:pPr>
              <w:spacing w:line="276" w:lineRule="auto"/>
              <w:rPr>
                <w:rStyle w:val="afd"/>
                <w:szCs w:val="24"/>
                <w:rtl/>
              </w:rPr>
            </w:pPr>
          </w:p>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rsidR="002A193A" w:rsidRPr="00510FC6" w:rsidRDefault="002A193A" w:rsidP="00A636B3">
            <w:pPr>
              <w:pStyle w:val="af5"/>
              <w:spacing w:line="360" w:lineRule="auto"/>
              <w:ind w:left="0"/>
              <w:jc w:val="center"/>
              <w:outlineLvl w:val="0"/>
              <w:rPr>
                <w:rFonts w:asciiTheme="majorBidi" w:hAnsiTheme="majorBidi"/>
                <w:szCs w:val="24"/>
                <w:rtl/>
              </w:rPr>
            </w:pPr>
          </w:p>
        </w:tc>
        <w:tc>
          <w:tcPr>
            <w:tcW w:w="0" w:type="auto"/>
          </w:tcPr>
          <w:p w:rsidR="002A193A" w:rsidRPr="003848B5" w:rsidRDefault="002A193A" w:rsidP="00A636B3">
            <w:pPr>
              <w:spacing w:line="276" w:lineRule="auto"/>
              <w:rPr>
                <w:rStyle w:val="afd"/>
                <w:szCs w:val="24"/>
                <w:rtl/>
              </w:rPr>
            </w:pPr>
          </w:p>
          <w:p w:rsidR="002A193A" w:rsidRPr="00510FC6" w:rsidRDefault="002A193A" w:rsidP="00A636B3">
            <w:pPr>
              <w:spacing w:line="276" w:lineRule="auto"/>
              <w:rPr>
                <w:sz w:val="16"/>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p>
        </w:tc>
      </w:tr>
      <w:tr w:rsidR="002A193A" w:rsidRPr="003848B5" w:rsidTr="00A636B3">
        <w:trPr>
          <w:jc w:val="center"/>
        </w:trPr>
        <w:tc>
          <w:tcPr>
            <w:tcW w:w="0" w:type="auto"/>
            <w:vAlign w:val="center"/>
          </w:tcPr>
          <w:p w:rsidR="002A193A" w:rsidRPr="00510FC6" w:rsidRDefault="002A193A" w:rsidP="00A636B3">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12</w:t>
            </w:r>
          </w:p>
        </w:tc>
        <w:tc>
          <w:tcPr>
            <w:tcW w:w="0" w:type="auto"/>
            <w:vAlign w:val="center"/>
          </w:tcPr>
          <w:p w:rsidR="002A193A" w:rsidRPr="00510FC6" w:rsidRDefault="002A193A" w:rsidP="00A636B3">
            <w:pPr>
              <w:spacing w:line="276" w:lineRule="auto"/>
              <w:rPr>
                <w:b/>
                <w:bCs/>
                <w:szCs w:val="24"/>
                <w:rtl/>
              </w:rPr>
            </w:pPr>
            <w:r w:rsidRPr="00510FC6">
              <w:rPr>
                <w:rFonts w:hint="eastAsia"/>
                <w:b/>
                <w:bCs/>
                <w:szCs w:val="24"/>
                <w:rtl/>
              </w:rPr>
              <w:t>מנועים</w:t>
            </w:r>
            <w:r w:rsidRPr="00510FC6">
              <w:rPr>
                <w:b/>
                <w:bCs/>
                <w:szCs w:val="24"/>
                <w:rtl/>
              </w:rPr>
              <w:t xml:space="preserve">, </w:t>
            </w:r>
            <w:r w:rsidRPr="00510FC6">
              <w:rPr>
                <w:rFonts w:hint="eastAsia"/>
                <w:b/>
                <w:bCs/>
                <w:szCs w:val="24"/>
                <w:rtl/>
              </w:rPr>
              <w:t>החלפת</w:t>
            </w:r>
            <w:r w:rsidRPr="00510FC6">
              <w:rPr>
                <w:b/>
                <w:bCs/>
                <w:szCs w:val="24"/>
                <w:rtl/>
              </w:rPr>
              <w:t xml:space="preserve"> </w:t>
            </w:r>
            <w:r>
              <w:rPr>
                <w:rFonts w:hint="cs"/>
                <w:b/>
                <w:bCs/>
                <w:szCs w:val="24"/>
                <w:rtl/>
              </w:rPr>
              <w:t>ישן בחדש</w:t>
            </w:r>
            <w:r w:rsidRPr="00522E84">
              <w:rPr>
                <w:rFonts w:hint="eastAsia"/>
                <w:b/>
                <w:bCs/>
                <w:szCs w:val="24"/>
                <w:rtl/>
              </w:rPr>
              <w:t xml:space="preserve"> ו</w:t>
            </w:r>
            <w:r w:rsidRPr="00522E84">
              <w:rPr>
                <w:b/>
                <w:bCs/>
                <w:szCs w:val="24"/>
                <w:rtl/>
              </w:rPr>
              <w:t>/</w:t>
            </w:r>
            <w:r w:rsidRPr="00522E84">
              <w:rPr>
                <w:rFonts w:hint="eastAsia"/>
                <w:b/>
                <w:bCs/>
                <w:szCs w:val="24"/>
                <w:rtl/>
              </w:rPr>
              <w:t>או</w:t>
            </w:r>
            <w:r w:rsidRPr="00522E84">
              <w:rPr>
                <w:b/>
                <w:bCs/>
                <w:szCs w:val="24"/>
                <w:rtl/>
              </w:rPr>
              <w:t xml:space="preserve"> </w:t>
            </w:r>
            <w:r w:rsidRPr="00522E84">
              <w:rPr>
                <w:rFonts w:hint="eastAsia"/>
                <w:b/>
                <w:bCs/>
                <w:szCs w:val="24"/>
                <w:rtl/>
              </w:rPr>
              <w:t>עם</w:t>
            </w:r>
            <w:r w:rsidRPr="00522E84">
              <w:rPr>
                <w:b/>
                <w:bCs/>
                <w:szCs w:val="24"/>
                <w:rtl/>
              </w:rPr>
              <w:t xml:space="preserve"> </w:t>
            </w:r>
            <w:r w:rsidRPr="00522E84">
              <w:rPr>
                <w:rFonts w:hint="eastAsia"/>
                <w:b/>
                <w:bCs/>
                <w:szCs w:val="24"/>
                <w:rtl/>
              </w:rPr>
              <w:t>מערכת</w:t>
            </w:r>
            <w:r w:rsidRPr="00522E84">
              <w:rPr>
                <w:b/>
                <w:bCs/>
                <w:szCs w:val="24"/>
                <w:rtl/>
              </w:rPr>
              <w:t xml:space="preserve"> </w:t>
            </w:r>
            <w:proofErr w:type="spellStart"/>
            <w:r w:rsidRPr="00522E84">
              <w:rPr>
                <w:rFonts w:hint="eastAsia"/>
                <w:b/>
                <w:bCs/>
                <w:szCs w:val="24"/>
                <w:rtl/>
              </w:rPr>
              <w:t>לויסות</w:t>
            </w:r>
            <w:proofErr w:type="spellEnd"/>
            <w:r w:rsidRPr="00522E84">
              <w:rPr>
                <w:b/>
                <w:bCs/>
                <w:szCs w:val="24"/>
                <w:rtl/>
              </w:rPr>
              <w:t xml:space="preserve"> </w:t>
            </w:r>
            <w:r w:rsidRPr="00522E84">
              <w:rPr>
                <w:rFonts w:hint="eastAsia"/>
                <w:b/>
                <w:bCs/>
                <w:szCs w:val="24"/>
                <w:rtl/>
              </w:rPr>
              <w:t>מהירות</w:t>
            </w:r>
          </w:p>
        </w:tc>
        <w:tc>
          <w:tcPr>
            <w:tcW w:w="0" w:type="auto"/>
            <w:vAlign w:val="center"/>
          </w:tcPr>
          <w:p w:rsidR="002A193A" w:rsidRPr="00DE5FF9" w:rsidRDefault="002A193A" w:rsidP="00A636B3">
            <w:pPr>
              <w:spacing w:line="276" w:lineRule="auto"/>
              <w:rPr>
                <w:rStyle w:val="afd"/>
                <w:b/>
                <w:bCs/>
                <w:szCs w:val="24"/>
                <w:rtl/>
              </w:rPr>
            </w:pPr>
            <w:r w:rsidRPr="00DE5FF9">
              <w:rPr>
                <w:rStyle w:val="afd"/>
                <w:rFonts w:hint="eastAsia"/>
                <w:b/>
                <w:bCs/>
                <w:szCs w:val="24"/>
                <w:rtl/>
              </w:rPr>
              <w:t>מנועי</w:t>
            </w:r>
            <w:r>
              <w:rPr>
                <w:rStyle w:val="afd"/>
                <w:rFonts w:hint="cs"/>
                <w:b/>
                <w:bCs/>
                <w:szCs w:val="24"/>
                <w:rtl/>
              </w:rPr>
              <w:t>ם</w:t>
            </w:r>
            <w:r w:rsidRPr="00DE5FF9">
              <w:rPr>
                <w:rStyle w:val="afd"/>
                <w:b/>
                <w:bCs/>
                <w:szCs w:val="24"/>
                <w:rtl/>
              </w:rPr>
              <w:t xml:space="preserve"> ישנים</w:t>
            </w:r>
          </w:p>
          <w:p w:rsidR="002A193A" w:rsidRDefault="002A193A" w:rsidP="00A636B3">
            <w:pPr>
              <w:spacing w:line="276" w:lineRule="auto"/>
              <w:rPr>
                <w:rStyle w:val="afd"/>
                <w:szCs w:val="24"/>
                <w:rtl/>
              </w:rPr>
            </w:pPr>
            <w:r>
              <w:rPr>
                <w:rStyle w:val="afd"/>
                <w:rFonts w:hint="cs"/>
                <w:szCs w:val="24"/>
                <w:rtl/>
              </w:rPr>
              <w:t>המנוע יעבוד באופן תקין ומלא</w:t>
            </w:r>
          </w:p>
          <w:p w:rsidR="002A193A" w:rsidRPr="00510FC6" w:rsidRDefault="002A193A" w:rsidP="00A636B3">
            <w:pPr>
              <w:spacing w:line="276" w:lineRule="auto"/>
              <w:rPr>
                <w:rStyle w:val="afd"/>
                <w:szCs w:val="24"/>
                <w:rtl/>
              </w:rPr>
            </w:pPr>
            <w:r w:rsidRPr="00510FC6">
              <w:rPr>
                <w:rStyle w:val="afd"/>
                <w:rFonts w:hint="eastAsia"/>
                <w:szCs w:val="24"/>
                <w:rtl/>
              </w:rPr>
              <w:t>מנועים</w:t>
            </w:r>
            <w:r w:rsidRPr="00510FC6">
              <w:rPr>
                <w:rStyle w:val="afd"/>
                <w:szCs w:val="24"/>
                <w:rtl/>
              </w:rPr>
              <w:t xml:space="preserve"> בהספק של מעל 50 </w:t>
            </w:r>
            <w:r w:rsidRPr="00510FC6">
              <w:rPr>
                <w:rStyle w:val="afd"/>
                <w:rFonts w:hint="eastAsia"/>
                <w:szCs w:val="24"/>
                <w:rtl/>
              </w:rPr>
              <w:t>קילוואט</w:t>
            </w:r>
          </w:p>
          <w:p w:rsidR="002A193A" w:rsidRPr="00510FC6" w:rsidRDefault="002A193A" w:rsidP="00A636B3">
            <w:pPr>
              <w:spacing w:line="276" w:lineRule="auto"/>
              <w:rPr>
                <w:rStyle w:val="afd"/>
                <w:szCs w:val="24"/>
                <w:rtl/>
              </w:rPr>
            </w:pPr>
            <w:r w:rsidRPr="003848B5">
              <w:rPr>
                <w:rFonts w:hint="eastAsia"/>
                <w:szCs w:val="24"/>
                <w:rtl/>
              </w:rPr>
              <w:t>מנועים</w:t>
            </w:r>
            <w:r w:rsidRPr="00510FC6">
              <w:rPr>
                <w:szCs w:val="24"/>
                <w:rtl/>
              </w:rPr>
              <w:t xml:space="preserve"> 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t>ואכיפה</w:t>
            </w:r>
            <w:r w:rsidRPr="00510FC6">
              <w:rPr>
                <w:szCs w:val="24"/>
                <w:rtl/>
              </w:rPr>
              <w:t xml:space="preserve"> של המשרד ובהתאם לנוהל הגריטה של המשרד </w:t>
            </w:r>
            <w:r w:rsidRPr="00510FC6">
              <w:rPr>
                <w:rFonts w:hint="eastAsia"/>
                <w:b/>
                <w:bCs/>
                <w:szCs w:val="24"/>
                <w:rtl/>
              </w:rPr>
              <w:t>בנספח</w:t>
            </w:r>
            <w:r w:rsidRPr="00510FC6">
              <w:rPr>
                <w:b/>
                <w:bCs/>
                <w:szCs w:val="24"/>
                <w:rtl/>
              </w:rPr>
              <w:t xml:space="preserve"> </w:t>
            </w:r>
            <w:proofErr w:type="spellStart"/>
            <w:r w:rsidRPr="00510FC6">
              <w:rPr>
                <w:rFonts w:hint="eastAsia"/>
                <w:b/>
                <w:bCs/>
                <w:szCs w:val="24"/>
                <w:rtl/>
              </w:rPr>
              <w:t>י</w:t>
            </w:r>
            <w:r>
              <w:rPr>
                <w:rFonts w:hint="cs"/>
                <w:b/>
                <w:bCs/>
                <w:szCs w:val="24"/>
                <w:rtl/>
              </w:rPr>
              <w:t>ג</w:t>
            </w:r>
            <w:proofErr w:type="spellEnd"/>
            <w:r w:rsidRPr="00510FC6">
              <w:rPr>
                <w:b/>
                <w:bCs/>
                <w:szCs w:val="24"/>
                <w:rtl/>
              </w:rPr>
              <w:t>'</w:t>
            </w:r>
          </w:p>
          <w:p w:rsidR="002A193A" w:rsidRDefault="002A193A" w:rsidP="00A636B3">
            <w:pPr>
              <w:spacing w:line="276" w:lineRule="auto"/>
              <w:rPr>
                <w:rStyle w:val="afd"/>
                <w:szCs w:val="24"/>
                <w:rtl/>
              </w:rPr>
            </w:pPr>
          </w:p>
          <w:p w:rsidR="002A193A" w:rsidRDefault="002A193A" w:rsidP="00A636B3">
            <w:pPr>
              <w:spacing w:line="276" w:lineRule="auto"/>
              <w:rPr>
                <w:rStyle w:val="afd"/>
                <w:b/>
                <w:bCs/>
                <w:szCs w:val="24"/>
                <w:rtl/>
              </w:rPr>
            </w:pPr>
            <w:r w:rsidRPr="00DE5FF9">
              <w:rPr>
                <w:rStyle w:val="afd"/>
                <w:rFonts w:hint="eastAsia"/>
                <w:b/>
                <w:bCs/>
                <w:szCs w:val="24"/>
                <w:rtl/>
              </w:rPr>
              <w:t>מנועים</w:t>
            </w:r>
            <w:r w:rsidRPr="00DE5FF9">
              <w:rPr>
                <w:rStyle w:val="afd"/>
                <w:b/>
                <w:bCs/>
                <w:szCs w:val="24"/>
                <w:rtl/>
              </w:rPr>
              <w:t xml:space="preserve"> </w:t>
            </w:r>
            <w:r w:rsidRPr="00DE5FF9">
              <w:rPr>
                <w:rStyle w:val="afd"/>
                <w:rFonts w:hint="eastAsia"/>
                <w:b/>
                <w:bCs/>
                <w:szCs w:val="24"/>
                <w:rtl/>
              </w:rPr>
              <w:t>חדשים</w:t>
            </w:r>
          </w:p>
          <w:p w:rsidR="002A193A" w:rsidRPr="00510FC6" w:rsidRDefault="002A193A" w:rsidP="00A636B3">
            <w:pPr>
              <w:spacing w:line="276" w:lineRule="auto"/>
              <w:rPr>
                <w:rStyle w:val="afd"/>
                <w:szCs w:val="24"/>
                <w:rtl/>
              </w:rPr>
            </w:pPr>
            <w:r w:rsidRPr="00510FC6">
              <w:rPr>
                <w:rStyle w:val="afd"/>
                <w:rFonts w:hint="eastAsia"/>
                <w:szCs w:val="24"/>
                <w:rtl/>
              </w:rPr>
              <w:t>מעבר</w:t>
            </w:r>
            <w:r w:rsidRPr="00510FC6">
              <w:rPr>
                <w:rStyle w:val="afd"/>
                <w:szCs w:val="24"/>
                <w:rtl/>
              </w:rPr>
              <w:t xml:space="preserve"> למנועים</w:t>
            </w:r>
            <w:r>
              <w:rPr>
                <w:rStyle w:val="afd"/>
                <w:rFonts w:hint="cs"/>
                <w:szCs w:val="24"/>
                <w:rtl/>
              </w:rPr>
              <w:t xml:space="preserve"> עם דרגת יעילות </w:t>
            </w:r>
            <w:r w:rsidRPr="00510FC6">
              <w:rPr>
                <w:rStyle w:val="afd"/>
                <w:szCs w:val="24"/>
              </w:rPr>
              <w:t>IE3</w:t>
            </w:r>
            <w:r w:rsidRPr="00510FC6">
              <w:rPr>
                <w:rStyle w:val="afd"/>
                <w:szCs w:val="24"/>
                <w:rtl/>
              </w:rPr>
              <w:t xml:space="preserve"> ומעלה</w:t>
            </w:r>
          </w:p>
          <w:p w:rsidR="002A193A" w:rsidRDefault="002A193A" w:rsidP="002A193A">
            <w:pPr>
              <w:pStyle w:val="af5"/>
              <w:numPr>
                <w:ilvl w:val="0"/>
                <w:numId w:val="111"/>
              </w:numPr>
              <w:spacing w:line="276" w:lineRule="auto"/>
              <w:rPr>
                <w:rStyle w:val="afd"/>
                <w:szCs w:val="24"/>
                <w:lang w:eastAsia="en-US"/>
              </w:rPr>
            </w:pPr>
            <w:r w:rsidRPr="00DE5FF9">
              <w:rPr>
                <w:rFonts w:hint="eastAsia"/>
                <w:szCs w:val="24"/>
                <w:rtl/>
              </w:rPr>
              <w:t>יודגש</w:t>
            </w:r>
            <w:r w:rsidRPr="00DE5FF9">
              <w:rPr>
                <w:szCs w:val="24"/>
                <w:rtl/>
              </w:rPr>
              <w:t xml:space="preserve"> כי </w:t>
            </w:r>
            <w:r w:rsidRPr="00DE5FF9">
              <w:rPr>
                <w:rFonts w:hint="eastAsia"/>
                <w:szCs w:val="24"/>
                <w:rtl/>
              </w:rPr>
              <w:t>כל</w:t>
            </w:r>
            <w:r w:rsidRPr="00DE5FF9">
              <w:rPr>
                <w:szCs w:val="24"/>
                <w:rtl/>
              </w:rPr>
              <w:t xml:space="preserve"> </w:t>
            </w:r>
            <w:r w:rsidRPr="00DE5FF9">
              <w:rPr>
                <w:rFonts w:hint="eastAsia"/>
                <w:szCs w:val="24"/>
                <w:rtl/>
              </w:rPr>
              <w:t>מתקן</w:t>
            </w:r>
            <w:r w:rsidRPr="00DE5FF9">
              <w:rPr>
                <w:szCs w:val="24"/>
                <w:rtl/>
              </w:rPr>
              <w:t xml:space="preserve"> </w:t>
            </w:r>
            <w:r w:rsidRPr="00DE5FF9">
              <w:rPr>
                <w:rFonts w:hint="eastAsia"/>
                <w:szCs w:val="24"/>
                <w:rtl/>
              </w:rPr>
              <w:t>חשמל</w:t>
            </w:r>
            <w:r w:rsidRPr="00DE5FF9">
              <w:rPr>
                <w:szCs w:val="24"/>
                <w:rtl/>
              </w:rPr>
              <w:t xml:space="preserve"> </w:t>
            </w:r>
            <w:r w:rsidRPr="00DE5FF9">
              <w:rPr>
                <w:rFonts w:hint="eastAsia"/>
                <w:szCs w:val="24"/>
                <w:rtl/>
              </w:rPr>
              <w:t>יתקן</w:t>
            </w:r>
            <w:r w:rsidRPr="00DE5FF9">
              <w:rPr>
                <w:szCs w:val="24"/>
                <w:rtl/>
              </w:rPr>
              <w:t xml:space="preserve"> </w:t>
            </w:r>
            <w:r w:rsidRPr="00DE5FF9">
              <w:rPr>
                <w:rFonts w:hint="eastAsia"/>
                <w:szCs w:val="24"/>
                <w:rtl/>
              </w:rPr>
              <w:t>בהתאם</w:t>
            </w:r>
            <w:r w:rsidRPr="00DE5FF9">
              <w:rPr>
                <w:szCs w:val="24"/>
                <w:rtl/>
              </w:rPr>
              <w:t xml:space="preserve"> </w:t>
            </w:r>
            <w:r w:rsidRPr="00DE5FF9">
              <w:rPr>
                <w:rFonts w:hint="eastAsia"/>
                <w:szCs w:val="24"/>
                <w:rtl/>
              </w:rPr>
              <w:t>לחוק</w:t>
            </w:r>
            <w:r w:rsidRPr="00DE5FF9">
              <w:rPr>
                <w:szCs w:val="24"/>
                <w:rtl/>
              </w:rPr>
              <w:t xml:space="preserve"> </w:t>
            </w:r>
            <w:r w:rsidRPr="00DE5FF9">
              <w:rPr>
                <w:rFonts w:hint="eastAsia"/>
                <w:szCs w:val="24"/>
                <w:rtl/>
              </w:rPr>
              <w:t>החשמל</w:t>
            </w:r>
            <w:r w:rsidRPr="00DE5FF9">
              <w:rPr>
                <w:szCs w:val="24"/>
                <w:rtl/>
              </w:rPr>
              <w:t xml:space="preserve"> </w:t>
            </w:r>
            <w:r w:rsidRPr="00DE5FF9">
              <w:rPr>
                <w:rFonts w:hint="eastAsia"/>
                <w:szCs w:val="24"/>
                <w:rtl/>
              </w:rPr>
              <w:t>ותקנותיו</w:t>
            </w:r>
            <w:r w:rsidRPr="00DE5FF9">
              <w:rPr>
                <w:szCs w:val="24"/>
                <w:rtl/>
              </w:rPr>
              <w:t>.</w:t>
            </w:r>
          </w:p>
          <w:p w:rsidR="002A193A" w:rsidRDefault="002A193A" w:rsidP="002A193A">
            <w:pPr>
              <w:pStyle w:val="af5"/>
              <w:numPr>
                <w:ilvl w:val="0"/>
                <w:numId w:val="111"/>
              </w:numPr>
              <w:spacing w:line="276" w:lineRule="auto"/>
              <w:rPr>
                <w:rStyle w:val="afd"/>
                <w:szCs w:val="24"/>
              </w:rPr>
            </w:pPr>
            <w:r w:rsidRPr="0062650B">
              <w:rPr>
                <w:rStyle w:val="afd"/>
                <w:rFonts w:hint="cs"/>
                <w:szCs w:val="24"/>
                <w:rtl/>
              </w:rPr>
              <w:t xml:space="preserve">המנוע יעמוד בדרישות </w:t>
            </w:r>
            <w:r w:rsidRPr="0062650B">
              <w:rPr>
                <w:rStyle w:val="afd"/>
                <w:szCs w:val="24"/>
                <w:rtl/>
              </w:rPr>
              <w:t>תקנות מקורות אנרגיה (נצילות אנרגיה של מנועי השראה חשמליים),</w:t>
            </w:r>
            <w:r w:rsidRPr="0062650B">
              <w:rPr>
                <w:rStyle w:val="afd"/>
                <w:rFonts w:hint="cs"/>
                <w:szCs w:val="24"/>
                <w:rtl/>
              </w:rPr>
              <w:t xml:space="preserve"> </w:t>
            </w:r>
            <w:r w:rsidRPr="0062650B">
              <w:rPr>
                <w:rStyle w:val="afd"/>
                <w:szCs w:val="24"/>
                <w:rtl/>
              </w:rPr>
              <w:t>תשס"ד-2004</w:t>
            </w:r>
          </w:p>
          <w:p w:rsidR="002A193A" w:rsidRPr="000075EB" w:rsidRDefault="002A193A" w:rsidP="002A193A">
            <w:pPr>
              <w:pStyle w:val="af5"/>
              <w:numPr>
                <w:ilvl w:val="0"/>
                <w:numId w:val="111"/>
              </w:numPr>
              <w:spacing w:line="276" w:lineRule="auto"/>
              <w:rPr>
                <w:rStyle w:val="afd"/>
                <w:szCs w:val="24"/>
                <w:rtl/>
              </w:rPr>
            </w:pPr>
            <w:r w:rsidRPr="0062650B">
              <w:rPr>
                <w:rStyle w:val="afd"/>
                <w:rFonts w:hint="cs"/>
                <w:szCs w:val="24"/>
                <w:rtl/>
              </w:rPr>
              <w:t xml:space="preserve">המנוע יעמוד בדרישות התקן הישראלי </w:t>
            </w:r>
            <w:r w:rsidRPr="0062650B">
              <w:rPr>
                <w:rStyle w:val="afd"/>
                <w:szCs w:val="24"/>
                <w:rtl/>
              </w:rPr>
              <w:t>ת"י 60034 חלק</w:t>
            </w:r>
            <w:r w:rsidRPr="0062650B">
              <w:rPr>
                <w:rStyle w:val="afd"/>
                <w:rFonts w:hint="cs"/>
                <w:szCs w:val="24"/>
                <w:rtl/>
              </w:rPr>
              <w:t xml:space="preserve"> </w:t>
            </w:r>
            <w:r w:rsidRPr="0062650B">
              <w:rPr>
                <w:rStyle w:val="afd"/>
                <w:szCs w:val="24"/>
                <w:rtl/>
              </w:rPr>
              <w:t>30</w:t>
            </w:r>
            <w:r w:rsidRPr="0062650B">
              <w:rPr>
                <w:rStyle w:val="afd"/>
                <w:rFonts w:hint="cs"/>
                <w:szCs w:val="24"/>
                <w:rtl/>
              </w:rPr>
              <w:t xml:space="preserve"> </w:t>
            </w:r>
            <w:r w:rsidRPr="0062650B">
              <w:rPr>
                <w:rStyle w:val="afd"/>
                <w:szCs w:val="24"/>
                <w:rtl/>
              </w:rPr>
              <w:t>"מכונות חשמל מסתובבות: רמות נצילות של מנועי השראה</w:t>
            </w:r>
            <w:r w:rsidRPr="0062650B">
              <w:rPr>
                <w:rStyle w:val="afd"/>
                <w:rFonts w:hint="cs"/>
                <w:szCs w:val="24"/>
                <w:rtl/>
              </w:rPr>
              <w:t xml:space="preserve"> </w:t>
            </w:r>
            <w:r w:rsidRPr="0062650B">
              <w:rPr>
                <w:rStyle w:val="afd"/>
                <w:szCs w:val="24"/>
                <w:rtl/>
              </w:rPr>
              <w:t xml:space="preserve">תלת-מופעיים, </w:t>
            </w:r>
            <w:proofErr w:type="spellStart"/>
            <w:r w:rsidRPr="0062650B">
              <w:rPr>
                <w:rStyle w:val="afd"/>
                <w:szCs w:val="24"/>
                <w:rtl/>
              </w:rPr>
              <w:t>כלוביים</w:t>
            </w:r>
            <w:proofErr w:type="spellEnd"/>
            <w:r w:rsidRPr="0062650B">
              <w:rPr>
                <w:rStyle w:val="afd"/>
                <w:szCs w:val="24"/>
                <w:rtl/>
              </w:rPr>
              <w:t>, במהירות קבועה</w:t>
            </w:r>
            <w:r>
              <w:rPr>
                <w:rStyle w:val="afd"/>
                <w:rFonts w:hint="cs"/>
                <w:szCs w:val="24"/>
                <w:rtl/>
              </w:rPr>
              <w:t xml:space="preserve"> (</w:t>
            </w:r>
            <w:r w:rsidRPr="0062650B">
              <w:rPr>
                <w:rStyle w:val="afd"/>
                <w:szCs w:val="24"/>
                <w:rtl/>
              </w:rPr>
              <w:t xml:space="preserve">קוד </w:t>
            </w:r>
            <w:r w:rsidRPr="0062650B">
              <w:rPr>
                <w:rStyle w:val="afd"/>
                <w:szCs w:val="24"/>
              </w:rPr>
              <w:t>IE</w:t>
            </w:r>
            <w:r>
              <w:rPr>
                <w:rStyle w:val="afd"/>
                <w:rFonts w:hint="cs"/>
                <w:szCs w:val="24"/>
                <w:rtl/>
              </w:rPr>
              <w:t>)</w:t>
            </w:r>
          </w:p>
        </w:tc>
        <w:tc>
          <w:tcPr>
            <w:tcW w:w="0" w:type="auto"/>
          </w:tcPr>
          <w:p w:rsidR="002A193A" w:rsidRPr="003848B5" w:rsidRDefault="002A193A" w:rsidP="00A636B3">
            <w:pPr>
              <w:pStyle w:val="af5"/>
              <w:spacing w:line="360" w:lineRule="auto"/>
              <w:ind w:left="0"/>
              <w:jc w:val="center"/>
              <w:outlineLvl w:val="0"/>
              <w:rPr>
                <w:rStyle w:val="afd"/>
                <w:szCs w:val="24"/>
                <w:rtl/>
              </w:rPr>
            </w:pPr>
          </w:p>
          <w:p w:rsidR="002A193A" w:rsidRPr="00510FC6" w:rsidRDefault="002A193A" w:rsidP="00A636B3">
            <w:pPr>
              <w:pStyle w:val="af5"/>
              <w:spacing w:line="360" w:lineRule="auto"/>
              <w:ind w:left="0"/>
              <w:jc w:val="center"/>
              <w:outlineLvl w:val="0"/>
              <w:rPr>
                <w:rStyle w:val="afd"/>
                <w:szCs w:val="24"/>
                <w:rtl/>
              </w:rPr>
            </w:pPr>
          </w:p>
        </w:tc>
        <w:tc>
          <w:tcPr>
            <w:tcW w:w="0" w:type="auto"/>
          </w:tcPr>
          <w:p w:rsidR="002A193A" w:rsidRDefault="002A193A" w:rsidP="00A636B3">
            <w:pPr>
              <w:pStyle w:val="af5"/>
              <w:spacing w:line="360" w:lineRule="auto"/>
              <w:ind w:left="0"/>
              <w:outlineLvl w:val="0"/>
              <w:rPr>
                <w:rStyle w:val="afd"/>
                <w:b/>
                <w:bCs/>
                <w:szCs w:val="24"/>
                <w:rtl/>
              </w:rPr>
            </w:pPr>
            <w:r>
              <w:rPr>
                <w:rStyle w:val="afd"/>
                <w:rFonts w:hint="cs"/>
                <w:b/>
                <w:bCs/>
                <w:szCs w:val="24"/>
                <w:rtl/>
              </w:rPr>
              <w:t>מנוע ישן:</w:t>
            </w:r>
          </w:p>
          <w:p w:rsidR="002A193A" w:rsidRDefault="002A193A" w:rsidP="00A636B3">
            <w:pPr>
              <w:pStyle w:val="af5"/>
              <w:spacing w:line="360" w:lineRule="auto"/>
              <w:ind w:left="0"/>
              <w:outlineLvl w:val="0"/>
              <w:rPr>
                <w:rStyle w:val="afd"/>
                <w:szCs w:val="24"/>
                <w:rtl/>
              </w:rPr>
            </w:pPr>
            <w:r>
              <w:rPr>
                <w:rStyle w:val="afd"/>
                <w:rFonts w:hint="cs"/>
                <w:szCs w:val="24"/>
                <w:rtl/>
              </w:rPr>
              <w:t xml:space="preserve">יש לצרף מפרט טכני וצילום הלוחית שעל גבי המנוע הישן </w:t>
            </w:r>
          </w:p>
          <w:p w:rsidR="002A193A" w:rsidRPr="00C80D59" w:rsidRDefault="002A193A" w:rsidP="00A636B3">
            <w:pPr>
              <w:pStyle w:val="af5"/>
              <w:spacing w:line="360" w:lineRule="auto"/>
              <w:ind w:left="0"/>
              <w:outlineLvl w:val="0"/>
              <w:rPr>
                <w:rStyle w:val="afd"/>
                <w:szCs w:val="24"/>
                <w:rtl/>
              </w:rPr>
            </w:pPr>
          </w:p>
          <w:p w:rsidR="002A193A" w:rsidRPr="00C80D59" w:rsidRDefault="002A193A" w:rsidP="00A636B3">
            <w:pPr>
              <w:pStyle w:val="af5"/>
              <w:spacing w:line="360" w:lineRule="auto"/>
              <w:ind w:left="0"/>
              <w:outlineLvl w:val="0"/>
              <w:rPr>
                <w:rStyle w:val="afd"/>
                <w:b/>
                <w:bCs/>
                <w:szCs w:val="24"/>
                <w:rtl/>
              </w:rPr>
            </w:pPr>
            <w:r w:rsidRPr="00C80D59">
              <w:rPr>
                <w:rStyle w:val="afd"/>
                <w:rFonts w:hint="eastAsia"/>
                <w:b/>
                <w:bCs/>
                <w:szCs w:val="24"/>
                <w:rtl/>
              </w:rPr>
              <w:t>מנוע</w:t>
            </w:r>
            <w:r w:rsidRPr="00C80D59">
              <w:rPr>
                <w:rStyle w:val="afd"/>
                <w:b/>
                <w:bCs/>
                <w:szCs w:val="24"/>
                <w:rtl/>
              </w:rPr>
              <w:t xml:space="preserve"> </w:t>
            </w:r>
            <w:r w:rsidRPr="00C80D59">
              <w:rPr>
                <w:rStyle w:val="afd"/>
                <w:rFonts w:hint="eastAsia"/>
                <w:b/>
                <w:bCs/>
                <w:szCs w:val="24"/>
                <w:rtl/>
              </w:rPr>
              <w:t>חדש</w:t>
            </w:r>
            <w:r w:rsidRPr="00C80D59">
              <w:rPr>
                <w:rStyle w:val="afd"/>
                <w:b/>
                <w:bCs/>
                <w:szCs w:val="24"/>
                <w:rtl/>
              </w:rPr>
              <w:t>:</w:t>
            </w:r>
          </w:p>
          <w:p w:rsidR="002A193A" w:rsidRPr="003848B5" w:rsidRDefault="002A193A" w:rsidP="00A636B3">
            <w:pPr>
              <w:spacing w:line="276" w:lineRule="auto"/>
              <w:rPr>
                <w:rStyle w:val="afd"/>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Pr>
                <w:rStyle w:val="afd"/>
                <w:rFonts w:hint="cs"/>
                <w:szCs w:val="24"/>
                <w:rtl/>
              </w:rPr>
              <w:t xml:space="preserve"> של הציוד החדש</w:t>
            </w:r>
          </w:p>
        </w:tc>
      </w:tr>
    </w:tbl>
    <w:p w:rsidR="002A193A" w:rsidRDefault="002A193A" w:rsidP="002A193A">
      <w:pPr>
        <w:spacing w:after="200" w:line="360" w:lineRule="auto"/>
        <w:jc w:val="both"/>
        <w:outlineLvl w:val="0"/>
        <w:rPr>
          <w:rFonts w:asciiTheme="majorBidi" w:hAnsiTheme="majorBidi"/>
          <w:szCs w:val="24"/>
          <w:rtl/>
        </w:rPr>
      </w:pPr>
    </w:p>
    <w:p w:rsidR="002A193A" w:rsidRDefault="002A193A" w:rsidP="002A193A">
      <w:pPr>
        <w:spacing w:after="200" w:line="360" w:lineRule="auto"/>
        <w:jc w:val="both"/>
        <w:outlineLvl w:val="0"/>
        <w:rPr>
          <w:rFonts w:asciiTheme="majorBidi" w:hAnsiTheme="majorBidi"/>
          <w:szCs w:val="24"/>
          <w:rtl/>
        </w:rPr>
      </w:pPr>
    </w:p>
    <w:p w:rsidR="002A193A" w:rsidRDefault="002A193A" w:rsidP="002A193A">
      <w:pPr>
        <w:pStyle w:val="af5"/>
        <w:numPr>
          <w:ilvl w:val="3"/>
          <w:numId w:val="27"/>
        </w:numPr>
        <w:spacing w:after="200" w:line="360" w:lineRule="auto"/>
        <w:ind w:left="2295"/>
        <w:jc w:val="both"/>
        <w:outlineLvl w:val="0"/>
        <w:rPr>
          <w:rFonts w:asciiTheme="majorBidi" w:eastAsia="Calibri" w:hAnsiTheme="majorBidi"/>
          <w:szCs w:val="24"/>
          <w:highlight w:val="yellow"/>
          <w:rtl/>
        </w:rPr>
        <w:sectPr w:rsidR="002A193A" w:rsidSect="00A636B3">
          <w:pgSz w:w="16838" w:h="11906" w:orient="landscape"/>
          <w:pgMar w:top="1474" w:right="1440" w:bottom="1474" w:left="1440" w:header="720" w:footer="851" w:gutter="0"/>
          <w:cols w:space="720"/>
          <w:titlePg/>
          <w:bidi/>
          <w:rtlGutter/>
          <w:docGrid w:linePitch="326"/>
        </w:sectPr>
      </w:pPr>
    </w:p>
    <w:p w:rsidR="002A193A" w:rsidRPr="00BB7EB4" w:rsidRDefault="002A193A" w:rsidP="002A193A">
      <w:pPr>
        <w:pStyle w:val="7"/>
        <w:numPr>
          <w:ilvl w:val="2"/>
          <w:numId w:val="101"/>
        </w:numPr>
        <w:ind w:left="1488" w:hanging="768"/>
        <w:rPr>
          <w:b w:val="0"/>
          <w:bCs w:val="0"/>
          <w:szCs w:val="24"/>
          <w:u w:val="none"/>
        </w:rPr>
      </w:pPr>
      <w:bookmarkStart w:id="50" w:name="_Toc45714124"/>
      <w:r w:rsidRPr="00BB7EB4">
        <w:rPr>
          <w:rFonts w:hint="eastAsia"/>
          <w:b w:val="0"/>
          <w:bCs w:val="0"/>
          <w:szCs w:val="24"/>
          <w:u w:val="none"/>
          <w:rtl/>
        </w:rPr>
        <w:lastRenderedPageBreak/>
        <w:t>המשרד</w:t>
      </w:r>
      <w:r w:rsidRPr="00BB7EB4">
        <w:rPr>
          <w:b w:val="0"/>
          <w:bCs w:val="0"/>
          <w:szCs w:val="24"/>
          <w:u w:val="none"/>
          <w:rtl/>
        </w:rPr>
        <w:t xml:space="preserve">, באמצעות ועדת המכרזים </w:t>
      </w:r>
      <w:r w:rsidRPr="00BB7EB4">
        <w:rPr>
          <w:rFonts w:hint="eastAsia"/>
          <w:b w:val="0"/>
          <w:bCs w:val="0"/>
          <w:szCs w:val="24"/>
          <w:u w:val="none"/>
          <w:rtl/>
        </w:rPr>
        <w:t>של</w:t>
      </w:r>
      <w:r w:rsidRPr="00BB7EB4">
        <w:rPr>
          <w:b w:val="0"/>
          <w:bCs w:val="0"/>
          <w:szCs w:val="24"/>
          <w:u w:val="none"/>
          <w:rtl/>
        </w:rPr>
        <w:t xml:space="preserve"> המשרד, יבח</w:t>
      </w:r>
      <w:r w:rsidRPr="00BB7EB4">
        <w:rPr>
          <w:rFonts w:hint="eastAsia"/>
          <w:b w:val="0"/>
          <w:bCs w:val="0"/>
          <w:szCs w:val="24"/>
          <w:u w:val="none"/>
          <w:rtl/>
        </w:rPr>
        <w:t>ן</w:t>
      </w:r>
      <w:r w:rsidRPr="00BB7EB4">
        <w:rPr>
          <w:b w:val="0"/>
          <w:bCs w:val="0"/>
          <w:szCs w:val="24"/>
          <w:u w:val="none"/>
          <w:rtl/>
        </w:rPr>
        <w:t xml:space="preserve"> את ההצעות ויהי</w:t>
      </w:r>
      <w:r w:rsidRPr="00BB7EB4">
        <w:rPr>
          <w:rFonts w:hint="eastAsia"/>
          <w:b w:val="0"/>
          <w:bCs w:val="0"/>
          <w:szCs w:val="24"/>
          <w:u w:val="none"/>
          <w:rtl/>
        </w:rPr>
        <w:t>ה</w:t>
      </w:r>
      <w:r w:rsidRPr="00BB7EB4">
        <w:rPr>
          <w:b w:val="0"/>
          <w:bCs w:val="0"/>
          <w:szCs w:val="24"/>
          <w:u w:val="none"/>
          <w:rtl/>
        </w:rPr>
        <w:t xml:space="preserve"> רשאי (אך לא חייב) בכל עת, לפי שיקול דעת</w:t>
      </w:r>
      <w:r w:rsidRPr="00BB7EB4">
        <w:rPr>
          <w:rFonts w:hint="eastAsia"/>
          <w:b w:val="0"/>
          <w:bCs w:val="0"/>
          <w:szCs w:val="24"/>
          <w:u w:val="none"/>
          <w:rtl/>
        </w:rPr>
        <w:t>ו</w:t>
      </w:r>
      <w:r w:rsidRPr="00BB7EB4">
        <w:rPr>
          <w:b w:val="0"/>
          <w:bCs w:val="0"/>
          <w:szCs w:val="24"/>
          <w:u w:val="none"/>
          <w:rtl/>
        </w:rPr>
        <w:t xml:space="preserve"> הבלעדי, לפנות לכל המציעים או לחלקם או </w:t>
      </w:r>
      <w:r w:rsidRPr="00BB7EB4">
        <w:rPr>
          <w:rFonts w:hint="eastAsia"/>
          <w:b w:val="0"/>
          <w:bCs w:val="0"/>
          <w:szCs w:val="24"/>
          <w:u w:val="none"/>
          <w:rtl/>
        </w:rPr>
        <w:t>למציע</w:t>
      </w:r>
      <w:r w:rsidRPr="00BB7EB4">
        <w:rPr>
          <w:b w:val="0"/>
          <w:bCs w:val="0"/>
          <w:szCs w:val="24"/>
          <w:u w:val="none"/>
          <w:rtl/>
        </w:rPr>
        <w:t xml:space="preserve"> </w:t>
      </w:r>
      <w:r w:rsidRPr="00BB7EB4">
        <w:rPr>
          <w:rFonts w:hint="eastAsia"/>
          <w:b w:val="0"/>
          <w:bCs w:val="0"/>
          <w:szCs w:val="24"/>
          <w:u w:val="none"/>
          <w:rtl/>
        </w:rPr>
        <w:t>בודד</w:t>
      </w:r>
      <w:r w:rsidRPr="00BB7EB4">
        <w:rPr>
          <w:b w:val="0"/>
          <w:bCs w:val="0"/>
          <w:szCs w:val="24"/>
          <w:u w:val="none"/>
          <w:rtl/>
        </w:rPr>
        <w:t xml:space="preserve"> </w:t>
      </w:r>
      <w:r w:rsidRPr="00BB7EB4">
        <w:rPr>
          <w:rFonts w:hint="eastAsia"/>
          <w:b w:val="0"/>
          <w:bCs w:val="0"/>
          <w:szCs w:val="24"/>
          <w:u w:val="none"/>
          <w:rtl/>
        </w:rPr>
        <w:t>ולדרוש</w:t>
      </w:r>
      <w:r w:rsidRPr="00BB7EB4">
        <w:rPr>
          <w:b w:val="0"/>
          <w:bCs w:val="0"/>
          <w:szCs w:val="24"/>
          <w:u w:val="none"/>
          <w:rtl/>
        </w:rPr>
        <w:t xml:space="preserve"> </w:t>
      </w:r>
      <w:r w:rsidRPr="00BB7EB4">
        <w:rPr>
          <w:rFonts w:hint="eastAsia"/>
          <w:b w:val="0"/>
          <w:bCs w:val="0"/>
          <w:szCs w:val="24"/>
          <w:u w:val="none"/>
          <w:rtl/>
        </w:rPr>
        <w:t>לקבל</w:t>
      </w:r>
      <w:r w:rsidRPr="00BB7EB4">
        <w:rPr>
          <w:b w:val="0"/>
          <w:bCs w:val="0"/>
          <w:szCs w:val="24"/>
          <w:u w:val="none"/>
          <w:rtl/>
        </w:rPr>
        <w:t xml:space="preserve"> </w:t>
      </w:r>
      <w:r w:rsidRPr="00BB7EB4">
        <w:rPr>
          <w:rFonts w:hint="eastAsia"/>
          <w:b w:val="0"/>
          <w:bCs w:val="0"/>
          <w:szCs w:val="24"/>
          <w:u w:val="none"/>
          <w:rtl/>
        </w:rPr>
        <w:t>מידע</w:t>
      </w:r>
      <w:r w:rsidRPr="00BB7EB4">
        <w:rPr>
          <w:b w:val="0"/>
          <w:bCs w:val="0"/>
          <w:szCs w:val="24"/>
          <w:u w:val="none"/>
          <w:rtl/>
        </w:rPr>
        <w:t xml:space="preserve">, </w:t>
      </w:r>
      <w:r w:rsidRPr="00BB7EB4">
        <w:rPr>
          <w:rFonts w:hint="eastAsia"/>
          <w:b w:val="0"/>
          <w:bCs w:val="0"/>
          <w:szCs w:val="24"/>
          <w:u w:val="none"/>
          <w:rtl/>
        </w:rPr>
        <w:t>הבהרות</w:t>
      </w:r>
      <w:r w:rsidRPr="00BB7EB4">
        <w:rPr>
          <w:b w:val="0"/>
          <w:bCs w:val="0"/>
          <w:szCs w:val="24"/>
          <w:u w:val="none"/>
          <w:rtl/>
        </w:rPr>
        <w:t xml:space="preserve">, </w:t>
      </w:r>
      <w:r w:rsidRPr="00BB7EB4">
        <w:rPr>
          <w:rFonts w:hint="eastAsia"/>
          <w:b w:val="0"/>
          <w:bCs w:val="0"/>
          <w:szCs w:val="24"/>
          <w:u w:val="none"/>
          <w:rtl/>
        </w:rPr>
        <w:t>השלמות</w:t>
      </w:r>
      <w:r w:rsidRPr="00BB7EB4">
        <w:rPr>
          <w:b w:val="0"/>
          <w:bCs w:val="0"/>
          <w:szCs w:val="24"/>
          <w:u w:val="none"/>
          <w:rtl/>
        </w:rPr>
        <w:t xml:space="preserve">, </w:t>
      </w:r>
      <w:r w:rsidRPr="00BB7EB4">
        <w:rPr>
          <w:rFonts w:hint="eastAsia"/>
          <w:b w:val="0"/>
          <w:bCs w:val="0"/>
          <w:szCs w:val="24"/>
          <w:u w:val="none"/>
          <w:rtl/>
        </w:rPr>
        <w:t>מסמכים</w:t>
      </w:r>
      <w:r w:rsidRPr="00BB7EB4">
        <w:rPr>
          <w:b w:val="0"/>
          <w:bCs w:val="0"/>
          <w:szCs w:val="24"/>
          <w:u w:val="none"/>
          <w:rtl/>
        </w:rPr>
        <w:t xml:space="preserve"> </w:t>
      </w:r>
      <w:r w:rsidRPr="00BB7EB4">
        <w:rPr>
          <w:rFonts w:hint="eastAsia"/>
          <w:b w:val="0"/>
          <w:bCs w:val="0"/>
          <w:szCs w:val="24"/>
          <w:u w:val="none"/>
          <w:rtl/>
        </w:rPr>
        <w:t>לרבות</w:t>
      </w:r>
      <w:r w:rsidRPr="00BB7EB4">
        <w:rPr>
          <w:b w:val="0"/>
          <w:bCs w:val="0"/>
          <w:szCs w:val="24"/>
          <w:u w:val="none"/>
          <w:rtl/>
        </w:rPr>
        <w:t xml:space="preserve"> </w:t>
      </w:r>
      <w:r w:rsidRPr="00BB7EB4">
        <w:rPr>
          <w:rFonts w:hint="eastAsia"/>
          <w:b w:val="0"/>
          <w:bCs w:val="0"/>
          <w:szCs w:val="24"/>
          <w:u w:val="none"/>
          <w:rtl/>
        </w:rPr>
        <w:t>מסמכים</w:t>
      </w:r>
      <w:r w:rsidRPr="00BB7EB4">
        <w:rPr>
          <w:b w:val="0"/>
          <w:bCs w:val="0"/>
          <w:szCs w:val="24"/>
          <w:u w:val="none"/>
          <w:rtl/>
        </w:rPr>
        <w:t xml:space="preserve"> </w:t>
      </w:r>
      <w:r w:rsidRPr="00BB7EB4">
        <w:rPr>
          <w:rFonts w:hint="eastAsia"/>
          <w:b w:val="0"/>
          <w:bCs w:val="0"/>
          <w:szCs w:val="24"/>
          <w:u w:val="none"/>
          <w:rtl/>
        </w:rPr>
        <w:t>המהווים</w:t>
      </w:r>
      <w:r w:rsidRPr="00BB7EB4">
        <w:rPr>
          <w:b w:val="0"/>
          <w:bCs w:val="0"/>
          <w:szCs w:val="24"/>
          <w:u w:val="none"/>
          <w:rtl/>
        </w:rPr>
        <w:t xml:space="preserve"> </w:t>
      </w:r>
      <w:r w:rsidRPr="00BB7EB4">
        <w:rPr>
          <w:rFonts w:hint="eastAsia"/>
          <w:b w:val="0"/>
          <w:bCs w:val="0"/>
          <w:szCs w:val="24"/>
          <w:u w:val="none"/>
          <w:rtl/>
        </w:rPr>
        <w:t>דרישות</w:t>
      </w:r>
      <w:r w:rsidRPr="00BB7EB4">
        <w:rPr>
          <w:b w:val="0"/>
          <w:bCs w:val="0"/>
          <w:szCs w:val="24"/>
          <w:u w:val="none"/>
          <w:rtl/>
        </w:rPr>
        <w:t xml:space="preserve"> </w:t>
      </w:r>
      <w:r w:rsidRPr="00BB7EB4">
        <w:rPr>
          <w:rFonts w:hint="eastAsia"/>
          <w:b w:val="0"/>
          <w:bCs w:val="0"/>
          <w:szCs w:val="24"/>
          <w:u w:val="none"/>
          <w:rtl/>
        </w:rPr>
        <w:t>סף</w:t>
      </w:r>
      <w:r w:rsidRPr="00BB7EB4">
        <w:rPr>
          <w:b w:val="0"/>
          <w:bCs w:val="0"/>
          <w:szCs w:val="24"/>
          <w:u w:val="none"/>
          <w:rtl/>
        </w:rPr>
        <w:t xml:space="preserve"> </w:t>
      </w:r>
      <w:r w:rsidRPr="00BB7EB4">
        <w:rPr>
          <w:rFonts w:hint="eastAsia"/>
          <w:b w:val="0"/>
          <w:bCs w:val="0"/>
          <w:szCs w:val="24"/>
          <w:u w:val="none"/>
          <w:rtl/>
        </w:rPr>
        <w:t>ולא</w:t>
      </w:r>
      <w:r w:rsidRPr="00BB7EB4">
        <w:rPr>
          <w:b w:val="0"/>
          <w:bCs w:val="0"/>
          <w:szCs w:val="24"/>
          <w:u w:val="none"/>
          <w:rtl/>
        </w:rPr>
        <w:t xml:space="preserve"> </w:t>
      </w:r>
      <w:r w:rsidRPr="00BB7EB4">
        <w:rPr>
          <w:rFonts w:hint="eastAsia"/>
          <w:b w:val="0"/>
          <w:bCs w:val="0"/>
          <w:szCs w:val="24"/>
          <w:u w:val="none"/>
          <w:rtl/>
        </w:rPr>
        <w:t>פורטו</w:t>
      </w:r>
      <w:r w:rsidRPr="00BB7EB4">
        <w:rPr>
          <w:b w:val="0"/>
          <w:bCs w:val="0"/>
          <w:szCs w:val="24"/>
          <w:u w:val="none"/>
          <w:rtl/>
        </w:rPr>
        <w:t xml:space="preserve"> </w:t>
      </w:r>
      <w:r w:rsidRPr="00BB7EB4">
        <w:rPr>
          <w:rFonts w:hint="eastAsia"/>
          <w:b w:val="0"/>
          <w:bCs w:val="0"/>
          <w:szCs w:val="24"/>
          <w:u w:val="none"/>
          <w:rtl/>
        </w:rPr>
        <w:t>בהצעה</w:t>
      </w:r>
      <w:r w:rsidRPr="00BB7EB4">
        <w:rPr>
          <w:b w:val="0"/>
          <w:bCs w:val="0"/>
          <w:szCs w:val="24"/>
          <w:u w:val="none"/>
          <w:rtl/>
        </w:rPr>
        <w:t xml:space="preserve"> </w:t>
      </w:r>
      <w:r w:rsidRPr="00BB7EB4">
        <w:rPr>
          <w:rFonts w:hint="eastAsia"/>
          <w:b w:val="0"/>
          <w:bCs w:val="0"/>
          <w:szCs w:val="24"/>
          <w:u w:val="none"/>
          <w:rtl/>
        </w:rPr>
        <w:t>המקורית</w:t>
      </w:r>
      <w:r w:rsidRPr="00BB7EB4">
        <w:rPr>
          <w:b w:val="0"/>
          <w:bCs w:val="0"/>
          <w:szCs w:val="24"/>
          <w:u w:val="none"/>
          <w:rtl/>
        </w:rPr>
        <w:t xml:space="preserve">, </w:t>
      </w:r>
      <w:r w:rsidRPr="00BB7EB4">
        <w:rPr>
          <w:rFonts w:hint="eastAsia"/>
          <w:b w:val="0"/>
          <w:bCs w:val="0"/>
          <w:szCs w:val="24"/>
          <w:u w:val="none"/>
          <w:rtl/>
        </w:rPr>
        <w:t>או</w:t>
      </w:r>
      <w:r w:rsidRPr="00BB7EB4">
        <w:rPr>
          <w:b w:val="0"/>
          <w:bCs w:val="0"/>
          <w:szCs w:val="24"/>
          <w:u w:val="none"/>
          <w:rtl/>
        </w:rPr>
        <w:t xml:space="preserve"> </w:t>
      </w:r>
      <w:r w:rsidRPr="00BB7EB4">
        <w:rPr>
          <w:rFonts w:hint="eastAsia"/>
          <w:b w:val="0"/>
          <w:bCs w:val="0"/>
          <w:szCs w:val="24"/>
          <w:u w:val="none"/>
          <w:rtl/>
        </w:rPr>
        <w:t>כל</w:t>
      </w:r>
      <w:r w:rsidRPr="00BB7EB4">
        <w:rPr>
          <w:b w:val="0"/>
          <w:bCs w:val="0"/>
          <w:szCs w:val="24"/>
          <w:u w:val="none"/>
          <w:rtl/>
        </w:rPr>
        <w:t xml:space="preserve"> </w:t>
      </w:r>
      <w:r w:rsidRPr="00BB7EB4">
        <w:rPr>
          <w:rFonts w:hint="eastAsia"/>
          <w:b w:val="0"/>
          <w:bCs w:val="0"/>
          <w:szCs w:val="24"/>
          <w:u w:val="none"/>
          <w:rtl/>
        </w:rPr>
        <w:t>דבר</w:t>
      </w:r>
      <w:r w:rsidRPr="00BB7EB4">
        <w:rPr>
          <w:b w:val="0"/>
          <w:bCs w:val="0"/>
          <w:szCs w:val="24"/>
          <w:u w:val="none"/>
          <w:rtl/>
        </w:rPr>
        <w:t xml:space="preserve"> </w:t>
      </w:r>
      <w:r w:rsidRPr="00BB7EB4">
        <w:rPr>
          <w:rFonts w:hint="eastAsia"/>
          <w:b w:val="0"/>
          <w:bCs w:val="0"/>
          <w:szCs w:val="24"/>
          <w:u w:val="none"/>
          <w:rtl/>
        </w:rPr>
        <w:t>אחר</w:t>
      </w:r>
      <w:r w:rsidRPr="00BB7EB4">
        <w:rPr>
          <w:b w:val="0"/>
          <w:bCs w:val="0"/>
          <w:szCs w:val="24"/>
          <w:u w:val="none"/>
          <w:rtl/>
        </w:rPr>
        <w:t xml:space="preserve"> </w:t>
      </w:r>
      <w:r w:rsidRPr="00BB7EB4">
        <w:rPr>
          <w:rFonts w:hint="eastAsia"/>
          <w:b w:val="0"/>
          <w:bCs w:val="0"/>
          <w:szCs w:val="24"/>
          <w:u w:val="none"/>
          <w:rtl/>
        </w:rPr>
        <w:t>לפי</w:t>
      </w:r>
      <w:r w:rsidRPr="00BB7EB4">
        <w:rPr>
          <w:b w:val="0"/>
          <w:bCs w:val="0"/>
          <w:szCs w:val="24"/>
          <w:u w:val="none"/>
          <w:rtl/>
        </w:rPr>
        <w:t xml:space="preserve"> </w:t>
      </w:r>
      <w:r w:rsidRPr="00BB7EB4">
        <w:rPr>
          <w:rFonts w:hint="eastAsia"/>
          <w:b w:val="0"/>
          <w:bCs w:val="0"/>
          <w:szCs w:val="24"/>
          <w:u w:val="none"/>
          <w:rtl/>
        </w:rPr>
        <w:t>הצורך</w:t>
      </w:r>
      <w:r w:rsidRPr="00BB7EB4">
        <w:rPr>
          <w:b w:val="0"/>
          <w:bCs w:val="0"/>
          <w:szCs w:val="24"/>
          <w:u w:val="none"/>
          <w:rtl/>
        </w:rPr>
        <w:t>.</w:t>
      </w:r>
      <w:bookmarkEnd w:id="50"/>
    </w:p>
    <w:p w:rsidR="002A193A" w:rsidRPr="00BB7EB4" w:rsidRDefault="002A193A" w:rsidP="002A193A">
      <w:pPr>
        <w:pStyle w:val="7"/>
        <w:numPr>
          <w:ilvl w:val="2"/>
          <w:numId w:val="101"/>
        </w:numPr>
        <w:ind w:left="1488" w:hanging="768"/>
        <w:rPr>
          <w:b w:val="0"/>
          <w:bCs w:val="0"/>
          <w:szCs w:val="24"/>
          <w:u w:val="none"/>
        </w:rPr>
      </w:pPr>
      <w:bookmarkStart w:id="51" w:name="_Toc45714125"/>
      <w:r w:rsidRPr="00BB7EB4">
        <w:rPr>
          <w:rFonts w:hint="eastAsia"/>
          <w:b w:val="0"/>
          <w:bCs w:val="0"/>
          <w:szCs w:val="24"/>
          <w:u w:val="none"/>
          <w:rtl/>
        </w:rPr>
        <w:t>מבלי</w:t>
      </w:r>
      <w:r w:rsidRPr="00BB7EB4">
        <w:rPr>
          <w:b w:val="0"/>
          <w:bCs w:val="0"/>
          <w:szCs w:val="24"/>
          <w:u w:val="none"/>
          <w:rtl/>
        </w:rPr>
        <w:t xml:space="preserve"> לגרוע מכלליות האמור או מכל דבר אחר שנאמר במכרז זה, יהי</w:t>
      </w:r>
      <w:r w:rsidRPr="00BB7EB4">
        <w:rPr>
          <w:rFonts w:hint="eastAsia"/>
          <w:b w:val="0"/>
          <w:bCs w:val="0"/>
          <w:szCs w:val="24"/>
          <w:u w:val="none"/>
          <w:rtl/>
        </w:rPr>
        <w:t>ה</w:t>
      </w:r>
      <w:r w:rsidRPr="00BB7EB4">
        <w:rPr>
          <w:b w:val="0"/>
          <w:bCs w:val="0"/>
          <w:szCs w:val="24"/>
          <w:u w:val="none"/>
          <w:rtl/>
        </w:rPr>
        <w:t xml:space="preserve"> המשרד רשאי לדרוש אישור או חוות דעת מגורם בלתי תלוי בקשר לכל פרט שהועבר במסגרת ההצעה. כמו כן, יהי</w:t>
      </w:r>
      <w:r w:rsidRPr="00BB7EB4">
        <w:rPr>
          <w:rFonts w:hint="eastAsia"/>
          <w:b w:val="0"/>
          <w:bCs w:val="0"/>
          <w:szCs w:val="24"/>
          <w:u w:val="none"/>
          <w:rtl/>
        </w:rPr>
        <w:t>ה</w:t>
      </w:r>
      <w:r w:rsidRPr="00BB7EB4">
        <w:rPr>
          <w:b w:val="0"/>
          <w:bCs w:val="0"/>
          <w:szCs w:val="24"/>
          <w:u w:val="none"/>
          <w:rtl/>
        </w:rPr>
        <w:t xml:space="preserve"> המשרד רשאי </w:t>
      </w:r>
      <w:r w:rsidRPr="00BB7EB4">
        <w:rPr>
          <w:rFonts w:hint="eastAsia"/>
          <w:b w:val="0"/>
          <w:bCs w:val="0"/>
          <w:szCs w:val="24"/>
          <w:u w:val="none"/>
          <w:rtl/>
        </w:rPr>
        <w:t>לפנות</w:t>
      </w:r>
      <w:r w:rsidRPr="00BB7EB4">
        <w:rPr>
          <w:b w:val="0"/>
          <w:bCs w:val="0"/>
          <w:szCs w:val="24"/>
          <w:u w:val="none"/>
          <w:rtl/>
        </w:rPr>
        <w:t xml:space="preserve"> </w:t>
      </w:r>
      <w:r w:rsidRPr="00BB7EB4">
        <w:rPr>
          <w:rFonts w:hint="eastAsia"/>
          <w:b w:val="0"/>
          <w:bCs w:val="0"/>
          <w:szCs w:val="24"/>
          <w:u w:val="none"/>
          <w:rtl/>
        </w:rPr>
        <w:t>למציעים</w:t>
      </w:r>
      <w:r w:rsidRPr="00BB7EB4">
        <w:rPr>
          <w:b w:val="0"/>
          <w:bCs w:val="0"/>
          <w:szCs w:val="24"/>
          <w:u w:val="none"/>
          <w:rtl/>
        </w:rPr>
        <w:t xml:space="preserve"> או למי מהם, כאמור, פעם או פעמים נוספות, עובר לקביעה עמדתו הסופית בדבר ההצעה. במסגרת הפניות והדרישות למידע, ההבהרות ההשלמות המסמכים והדברים האחרים, יהי</w:t>
      </w:r>
      <w:r w:rsidRPr="00BB7EB4">
        <w:rPr>
          <w:rFonts w:hint="eastAsia"/>
          <w:b w:val="0"/>
          <w:bCs w:val="0"/>
          <w:szCs w:val="24"/>
          <w:u w:val="none"/>
          <w:rtl/>
        </w:rPr>
        <w:t>ה</w:t>
      </w:r>
      <w:r w:rsidRPr="00BB7EB4">
        <w:rPr>
          <w:b w:val="0"/>
          <w:bCs w:val="0"/>
          <w:szCs w:val="24"/>
          <w:u w:val="none"/>
          <w:rtl/>
        </w:rPr>
        <w:t xml:space="preserve"> המשרד רשאי לקבוע לוח זמנים לקבלתם וכן לקבוע שאי עמידה בלוח הזמנים </w:t>
      </w:r>
      <w:r w:rsidRPr="00BB7EB4">
        <w:rPr>
          <w:rFonts w:hint="cs"/>
          <w:b w:val="0"/>
          <w:bCs w:val="0"/>
          <w:szCs w:val="24"/>
          <w:u w:val="none"/>
          <w:rtl/>
        </w:rPr>
        <w:t>עלול לה</w:t>
      </w:r>
      <w:r w:rsidRPr="00BB7EB4">
        <w:rPr>
          <w:b w:val="0"/>
          <w:bCs w:val="0"/>
          <w:szCs w:val="24"/>
          <w:u w:val="none"/>
          <w:rtl/>
        </w:rPr>
        <w:t xml:space="preserve">ביא </w:t>
      </w:r>
      <w:r w:rsidRPr="00BB7EB4">
        <w:rPr>
          <w:rFonts w:hint="eastAsia"/>
          <w:b w:val="0"/>
          <w:bCs w:val="0"/>
          <w:szCs w:val="24"/>
          <w:u w:val="none"/>
          <w:rtl/>
        </w:rPr>
        <w:t>להחלטה</w:t>
      </w:r>
      <w:r w:rsidRPr="00BB7EB4">
        <w:rPr>
          <w:b w:val="0"/>
          <w:bCs w:val="0"/>
          <w:szCs w:val="24"/>
          <w:u w:val="none"/>
          <w:rtl/>
        </w:rPr>
        <w:t xml:space="preserve"> </w:t>
      </w:r>
      <w:r w:rsidRPr="00BB7EB4">
        <w:rPr>
          <w:rFonts w:hint="eastAsia"/>
          <w:b w:val="0"/>
          <w:bCs w:val="0"/>
          <w:szCs w:val="24"/>
          <w:u w:val="none"/>
          <w:rtl/>
        </w:rPr>
        <w:t>בעניין</w:t>
      </w:r>
      <w:r w:rsidRPr="00BB7EB4">
        <w:rPr>
          <w:b w:val="0"/>
          <w:bCs w:val="0"/>
          <w:szCs w:val="24"/>
          <w:u w:val="none"/>
          <w:rtl/>
        </w:rPr>
        <w:t xml:space="preserve"> </w:t>
      </w:r>
      <w:r w:rsidRPr="00BB7EB4">
        <w:rPr>
          <w:rFonts w:hint="eastAsia"/>
          <w:b w:val="0"/>
          <w:bCs w:val="0"/>
          <w:szCs w:val="24"/>
          <w:u w:val="none"/>
          <w:rtl/>
        </w:rPr>
        <w:t>ה</w:t>
      </w:r>
      <w:r w:rsidRPr="00BB7EB4">
        <w:rPr>
          <w:b w:val="0"/>
          <w:bCs w:val="0"/>
          <w:szCs w:val="24"/>
          <w:u w:val="none"/>
          <w:rtl/>
        </w:rPr>
        <w:t>הצעה (לרבות דחייתה) לפי שיקול דעת</w:t>
      </w:r>
      <w:r w:rsidRPr="00BB7EB4">
        <w:rPr>
          <w:rFonts w:hint="eastAsia"/>
          <w:b w:val="0"/>
          <w:bCs w:val="0"/>
          <w:szCs w:val="24"/>
          <w:u w:val="none"/>
          <w:rtl/>
        </w:rPr>
        <w:t>ו</w:t>
      </w:r>
      <w:r w:rsidRPr="00BB7EB4">
        <w:rPr>
          <w:b w:val="0"/>
          <w:bCs w:val="0"/>
          <w:szCs w:val="24"/>
          <w:u w:val="none"/>
          <w:rtl/>
        </w:rPr>
        <w:t xml:space="preserve"> הבלעדי של המשרד.</w:t>
      </w:r>
      <w:bookmarkEnd w:id="51"/>
    </w:p>
    <w:p w:rsidR="002A193A" w:rsidRPr="007E54C0" w:rsidRDefault="002A193A" w:rsidP="002A193A">
      <w:pPr>
        <w:pStyle w:val="85"/>
      </w:pPr>
      <w:bookmarkStart w:id="52" w:name="_Toc45713970"/>
      <w:bookmarkStart w:id="53" w:name="_Toc45714126"/>
      <w:r w:rsidRPr="007E54C0">
        <w:rPr>
          <w:rtl/>
        </w:rPr>
        <w:t>מתודולוגיה מוצעת:</w:t>
      </w:r>
      <w:bookmarkEnd w:id="52"/>
      <w:bookmarkEnd w:id="53"/>
    </w:p>
    <w:p w:rsidR="002A193A" w:rsidRPr="00C80D59" w:rsidRDefault="002A193A" w:rsidP="002A193A">
      <w:pPr>
        <w:spacing w:after="200" w:line="360" w:lineRule="auto"/>
        <w:jc w:val="both"/>
        <w:outlineLvl w:val="0"/>
        <w:rPr>
          <w:rFonts w:asciiTheme="majorBidi" w:hAnsiTheme="majorBidi"/>
          <w:szCs w:val="24"/>
          <w:u w:val="single"/>
          <w:rtl/>
        </w:rPr>
      </w:pPr>
      <w:r w:rsidRPr="00C80D59">
        <w:rPr>
          <w:szCs w:val="24"/>
          <w:rtl/>
        </w:rPr>
        <w:t>תקרת ה</w:t>
      </w:r>
      <w:r w:rsidRPr="00C80D59">
        <w:rPr>
          <w:rFonts w:hint="eastAsia"/>
          <w:szCs w:val="24"/>
          <w:rtl/>
        </w:rPr>
        <w:t>מענק</w:t>
      </w:r>
      <w:r w:rsidRPr="00C80D59">
        <w:rPr>
          <w:szCs w:val="24"/>
          <w:rtl/>
        </w:rPr>
        <w:t xml:space="preserve"> </w:t>
      </w:r>
      <w:r w:rsidRPr="00C80D59">
        <w:rPr>
          <w:rFonts w:hint="eastAsia"/>
          <w:szCs w:val="24"/>
          <w:rtl/>
        </w:rPr>
        <w:t>תחושב</w:t>
      </w:r>
      <w:r w:rsidRPr="00C80D59">
        <w:rPr>
          <w:szCs w:val="24"/>
          <w:rtl/>
        </w:rPr>
        <w:t xml:space="preserve"> </w:t>
      </w:r>
      <w:r w:rsidRPr="00C80D59">
        <w:rPr>
          <w:rFonts w:hint="eastAsia"/>
          <w:szCs w:val="24"/>
          <w:rtl/>
        </w:rPr>
        <w:t>ע</w:t>
      </w:r>
      <w:r w:rsidRPr="00C80D59">
        <w:rPr>
          <w:szCs w:val="24"/>
          <w:rtl/>
        </w:rPr>
        <w:t xml:space="preserve">"י צרכן </w:t>
      </w:r>
      <w:r w:rsidRPr="00C80D59">
        <w:rPr>
          <w:rFonts w:hint="eastAsia"/>
          <w:szCs w:val="24"/>
          <w:rtl/>
        </w:rPr>
        <w:t>ה</w:t>
      </w:r>
      <w:r w:rsidRPr="00C80D59">
        <w:rPr>
          <w:szCs w:val="24"/>
          <w:rtl/>
        </w:rPr>
        <w:t xml:space="preserve">אנרגיה. </w:t>
      </w:r>
      <w:r w:rsidRPr="00C80D59">
        <w:rPr>
          <w:rFonts w:ascii="Arial" w:hAnsi="Arial" w:hint="eastAsia"/>
          <w:szCs w:val="24"/>
          <w:rtl/>
        </w:rPr>
        <w:t>כל</w:t>
      </w:r>
      <w:r w:rsidRPr="00C80D59">
        <w:rPr>
          <w:rFonts w:ascii="Arial" w:hAnsi="Arial"/>
          <w:szCs w:val="24"/>
          <w:rtl/>
        </w:rPr>
        <w:t xml:space="preserve"> מציע יצרף להצעתו מתודולוגיה לאופן חישוב המוצע על ידו. </w:t>
      </w:r>
      <w:r w:rsidRPr="00C80D59">
        <w:rPr>
          <w:rFonts w:hint="eastAsia"/>
          <w:szCs w:val="24"/>
          <w:rtl/>
        </w:rPr>
        <w:t>המתודולוגיה</w:t>
      </w:r>
      <w:r w:rsidRPr="00C80D59">
        <w:rPr>
          <w:szCs w:val="24"/>
          <w:rtl/>
        </w:rPr>
        <w:t xml:space="preserve"> </w:t>
      </w:r>
      <w:r w:rsidRPr="00C80D59">
        <w:rPr>
          <w:rFonts w:hint="eastAsia"/>
          <w:szCs w:val="24"/>
          <w:rtl/>
        </w:rPr>
        <w:t>תכלול</w:t>
      </w:r>
      <w:r w:rsidRPr="00C80D59">
        <w:rPr>
          <w:szCs w:val="24"/>
          <w:rtl/>
        </w:rPr>
        <w:t xml:space="preserve">, </w:t>
      </w:r>
      <w:r w:rsidRPr="00C80D59">
        <w:rPr>
          <w:rFonts w:hint="eastAsia"/>
          <w:szCs w:val="24"/>
          <w:rtl/>
        </w:rPr>
        <w:t>בין</w:t>
      </w:r>
      <w:r w:rsidRPr="00C80D59">
        <w:rPr>
          <w:szCs w:val="24"/>
          <w:rtl/>
        </w:rPr>
        <w:t xml:space="preserve"> </w:t>
      </w:r>
      <w:r w:rsidRPr="00C80D59">
        <w:rPr>
          <w:rFonts w:hint="eastAsia"/>
          <w:szCs w:val="24"/>
          <w:rtl/>
        </w:rPr>
        <w:t>היתר</w:t>
      </w:r>
      <w:r w:rsidRPr="00C80D59">
        <w:rPr>
          <w:szCs w:val="24"/>
          <w:rtl/>
        </w:rPr>
        <w:t xml:space="preserve">, </w:t>
      </w:r>
      <w:r w:rsidRPr="00C80D59">
        <w:rPr>
          <w:rFonts w:hint="eastAsia"/>
          <w:szCs w:val="24"/>
          <w:rtl/>
        </w:rPr>
        <w:t>את</w:t>
      </w:r>
      <w:r w:rsidRPr="00C80D59">
        <w:rPr>
          <w:szCs w:val="24"/>
          <w:rtl/>
        </w:rPr>
        <w:t xml:space="preserve"> </w:t>
      </w:r>
      <w:r w:rsidRPr="00C80D59">
        <w:rPr>
          <w:rFonts w:hint="eastAsia"/>
          <w:szCs w:val="24"/>
          <w:rtl/>
        </w:rPr>
        <w:t>התייחסות</w:t>
      </w:r>
      <w:r w:rsidRPr="00C80D59">
        <w:rPr>
          <w:szCs w:val="24"/>
          <w:rtl/>
        </w:rPr>
        <w:t xml:space="preserve"> </w:t>
      </w:r>
      <w:r w:rsidRPr="00C80D59">
        <w:rPr>
          <w:rFonts w:hint="eastAsia"/>
          <w:szCs w:val="24"/>
          <w:rtl/>
        </w:rPr>
        <w:t>המציע</w:t>
      </w:r>
      <w:r w:rsidRPr="00C80D59">
        <w:rPr>
          <w:szCs w:val="24"/>
          <w:rtl/>
        </w:rPr>
        <w:t xml:space="preserve"> </w:t>
      </w:r>
      <w:r w:rsidRPr="00C80D59">
        <w:rPr>
          <w:rFonts w:hint="eastAsia"/>
          <w:szCs w:val="24"/>
          <w:rtl/>
        </w:rPr>
        <w:t>לנושאים</w:t>
      </w:r>
      <w:r w:rsidRPr="00C80D59">
        <w:rPr>
          <w:szCs w:val="24"/>
          <w:rtl/>
        </w:rPr>
        <w:t xml:space="preserve"> </w:t>
      </w:r>
      <w:r w:rsidRPr="00C80D59">
        <w:rPr>
          <w:rFonts w:hint="eastAsia"/>
          <w:szCs w:val="24"/>
          <w:rtl/>
        </w:rPr>
        <w:t>הבאים</w:t>
      </w:r>
      <w:r w:rsidRPr="00C80D59">
        <w:rPr>
          <w:szCs w:val="24"/>
          <w:rtl/>
        </w:rPr>
        <w:t>:</w:t>
      </w:r>
      <w:r w:rsidRPr="00C80D59">
        <w:rPr>
          <w:rFonts w:ascii="Arial" w:hAnsi="Arial"/>
          <w:szCs w:val="24"/>
          <w:rtl/>
        </w:rPr>
        <w:t xml:space="preserve"> </w:t>
      </w:r>
    </w:p>
    <w:p w:rsidR="002A193A" w:rsidRPr="00E465CE" w:rsidRDefault="002A193A" w:rsidP="002A193A">
      <w:pPr>
        <w:pStyle w:val="7"/>
        <w:numPr>
          <w:ilvl w:val="1"/>
          <w:numId w:val="101"/>
        </w:numPr>
        <w:ind w:left="678"/>
        <w:rPr>
          <w:b w:val="0"/>
          <w:bCs w:val="0"/>
          <w:szCs w:val="24"/>
        </w:rPr>
      </w:pPr>
      <w:bookmarkStart w:id="54" w:name="_Toc45714127"/>
      <w:r w:rsidRPr="00E465CE">
        <w:rPr>
          <w:rFonts w:hint="eastAsia"/>
          <w:b w:val="0"/>
          <w:bCs w:val="0"/>
          <w:szCs w:val="24"/>
          <w:rtl/>
        </w:rPr>
        <w:t>תיאור</w:t>
      </w:r>
      <w:r w:rsidRPr="00E465CE">
        <w:rPr>
          <w:b w:val="0"/>
          <w:bCs w:val="0"/>
          <w:szCs w:val="24"/>
          <w:rtl/>
        </w:rPr>
        <w:t xml:space="preserve"> </w:t>
      </w:r>
      <w:r w:rsidRPr="00E465CE">
        <w:rPr>
          <w:rFonts w:hint="eastAsia"/>
          <w:b w:val="0"/>
          <w:bCs w:val="0"/>
          <w:szCs w:val="24"/>
          <w:rtl/>
        </w:rPr>
        <w:t>האתר</w:t>
      </w:r>
      <w:r w:rsidRPr="00E465CE">
        <w:rPr>
          <w:b w:val="0"/>
          <w:bCs w:val="0"/>
          <w:szCs w:val="24"/>
          <w:rtl/>
        </w:rPr>
        <w:t xml:space="preserve"> </w:t>
      </w:r>
      <w:r w:rsidRPr="00E465CE">
        <w:rPr>
          <w:rFonts w:hint="eastAsia"/>
          <w:b w:val="0"/>
          <w:bCs w:val="0"/>
          <w:szCs w:val="24"/>
          <w:rtl/>
        </w:rPr>
        <w:t>והמצב</w:t>
      </w:r>
      <w:r w:rsidRPr="00E465CE">
        <w:rPr>
          <w:b w:val="0"/>
          <w:bCs w:val="0"/>
          <w:szCs w:val="24"/>
          <w:rtl/>
        </w:rPr>
        <w:t xml:space="preserve"> </w:t>
      </w:r>
      <w:r w:rsidRPr="00E465CE">
        <w:rPr>
          <w:rFonts w:hint="eastAsia"/>
          <w:b w:val="0"/>
          <w:bCs w:val="0"/>
          <w:szCs w:val="24"/>
          <w:rtl/>
        </w:rPr>
        <w:t>הקיים</w:t>
      </w:r>
      <w:r w:rsidRPr="00E465CE">
        <w:rPr>
          <w:b w:val="0"/>
          <w:bCs w:val="0"/>
          <w:szCs w:val="24"/>
          <w:rtl/>
        </w:rPr>
        <w:t>:</w:t>
      </w:r>
      <w:bookmarkEnd w:id="54"/>
    </w:p>
    <w:p w:rsidR="002A193A" w:rsidRPr="00510FC6" w:rsidRDefault="002A193A" w:rsidP="002A193A">
      <w:pPr>
        <w:spacing w:line="360" w:lineRule="auto"/>
        <w:ind w:left="720" w:firstLine="16"/>
        <w:jc w:val="both"/>
        <w:outlineLvl w:val="0"/>
        <w:rPr>
          <w:szCs w:val="24"/>
        </w:rPr>
      </w:pPr>
      <w:r w:rsidRPr="00510FC6">
        <w:rPr>
          <w:szCs w:val="24"/>
          <w:rtl/>
        </w:rPr>
        <w:t xml:space="preserve">תיאור מילולי </w:t>
      </w:r>
      <w:proofErr w:type="spellStart"/>
      <w:r w:rsidRPr="00510FC6">
        <w:rPr>
          <w:szCs w:val="24"/>
          <w:rtl/>
        </w:rPr>
        <w:t>וסכמ</w:t>
      </w:r>
      <w:r w:rsidRPr="00510FC6">
        <w:rPr>
          <w:rFonts w:hint="eastAsia"/>
          <w:szCs w:val="24"/>
          <w:rtl/>
        </w:rPr>
        <w:t>טי</w:t>
      </w:r>
      <w:proofErr w:type="spellEnd"/>
      <w:r w:rsidRPr="00510FC6">
        <w:rPr>
          <w:szCs w:val="24"/>
          <w:rtl/>
        </w:rPr>
        <w:t xml:space="preserve"> של האתר אשר יכלול</w:t>
      </w:r>
      <w:r>
        <w:rPr>
          <w:rFonts w:hint="cs"/>
          <w:szCs w:val="24"/>
          <w:rtl/>
        </w:rPr>
        <w:t xml:space="preserve"> בין היתר</w:t>
      </w:r>
      <w:r w:rsidRPr="00510FC6">
        <w:rPr>
          <w:szCs w:val="24"/>
          <w:rtl/>
        </w:rPr>
        <w:t xml:space="preserve"> תיאור </w:t>
      </w:r>
      <w:r w:rsidRPr="00510FC6">
        <w:rPr>
          <w:rFonts w:hint="eastAsia"/>
          <w:szCs w:val="24"/>
          <w:rtl/>
        </w:rPr>
        <w:t>של</w:t>
      </w:r>
      <w:r w:rsidRPr="00510FC6">
        <w:rPr>
          <w:szCs w:val="24"/>
          <w:rtl/>
        </w:rPr>
        <w:t xml:space="preserve"> מושאי הפרויקטים בתכנית ההתייעלות לצרכן אנרגיה (</w:t>
      </w:r>
      <w:r w:rsidRPr="00510FC6">
        <w:rPr>
          <w:rFonts w:hint="eastAsia"/>
          <w:szCs w:val="24"/>
          <w:rtl/>
        </w:rPr>
        <w:t>קרי</w:t>
      </w:r>
      <w:r w:rsidRPr="00510FC6">
        <w:rPr>
          <w:szCs w:val="24"/>
          <w:rtl/>
        </w:rPr>
        <w:t xml:space="preserve">, </w:t>
      </w:r>
      <w:r w:rsidRPr="00510FC6">
        <w:rPr>
          <w:rFonts w:hint="eastAsia"/>
          <w:szCs w:val="24"/>
          <w:rtl/>
        </w:rPr>
        <w:t>סוגי</w:t>
      </w:r>
      <w:r w:rsidRPr="00510FC6">
        <w:rPr>
          <w:szCs w:val="24"/>
          <w:rtl/>
        </w:rPr>
        <w:t xml:space="preserve"> </w:t>
      </w:r>
      <w:r w:rsidRPr="00510FC6">
        <w:rPr>
          <w:rFonts w:hint="eastAsia"/>
          <w:szCs w:val="24"/>
          <w:rtl/>
        </w:rPr>
        <w:t>ה</w:t>
      </w:r>
      <w:r w:rsidRPr="00510FC6">
        <w:rPr>
          <w:szCs w:val="24"/>
          <w:rtl/>
        </w:rPr>
        <w:t xml:space="preserve">מערכות וציוד) והקשר הפונקציונאלי בין מושאי הפרויקטים לאתר. </w:t>
      </w:r>
    </w:p>
    <w:p w:rsidR="002A193A" w:rsidRPr="00F2653A" w:rsidRDefault="002A193A" w:rsidP="002A193A">
      <w:pPr>
        <w:pStyle w:val="7"/>
        <w:numPr>
          <w:ilvl w:val="2"/>
          <w:numId w:val="101"/>
        </w:numPr>
        <w:rPr>
          <w:b w:val="0"/>
          <w:bCs w:val="0"/>
          <w:szCs w:val="24"/>
        </w:rPr>
      </w:pPr>
      <w:bookmarkStart w:id="55" w:name="_Toc45714128"/>
      <w:r w:rsidRPr="00F2653A">
        <w:rPr>
          <w:rFonts w:hint="eastAsia"/>
          <w:b w:val="0"/>
          <w:bCs w:val="0"/>
          <w:szCs w:val="24"/>
          <w:rtl/>
        </w:rPr>
        <w:t>תיאור</w:t>
      </w:r>
      <w:r w:rsidRPr="00F2653A">
        <w:rPr>
          <w:b w:val="0"/>
          <w:bCs w:val="0"/>
          <w:szCs w:val="24"/>
          <w:rtl/>
        </w:rPr>
        <w:t xml:space="preserve"> </w:t>
      </w:r>
      <w:r w:rsidRPr="00F2653A">
        <w:rPr>
          <w:rFonts w:hint="eastAsia"/>
          <w:b w:val="0"/>
          <w:bCs w:val="0"/>
          <w:szCs w:val="24"/>
          <w:rtl/>
        </w:rPr>
        <w:t>הפרויקט</w:t>
      </w:r>
      <w:r w:rsidRPr="00F2653A">
        <w:rPr>
          <w:b w:val="0"/>
          <w:bCs w:val="0"/>
          <w:szCs w:val="24"/>
          <w:rtl/>
        </w:rPr>
        <w:t>:</w:t>
      </w:r>
      <w:bookmarkEnd w:id="55"/>
    </w:p>
    <w:p w:rsidR="002A193A" w:rsidRPr="00335512" w:rsidRDefault="002A193A" w:rsidP="002A193A">
      <w:pPr>
        <w:pStyle w:val="7"/>
        <w:numPr>
          <w:ilvl w:val="3"/>
          <w:numId w:val="101"/>
        </w:numPr>
        <w:ind w:left="1938" w:hanging="858"/>
        <w:rPr>
          <w:b w:val="0"/>
          <w:bCs w:val="0"/>
          <w:szCs w:val="24"/>
          <w:u w:val="none"/>
          <w:rtl/>
        </w:rPr>
      </w:pPr>
      <w:bookmarkStart w:id="56" w:name="_Toc45714129"/>
      <w:r w:rsidRPr="00335512">
        <w:rPr>
          <w:rFonts w:hint="eastAsia"/>
          <w:b w:val="0"/>
          <w:bCs w:val="0"/>
          <w:szCs w:val="24"/>
          <w:u w:val="none"/>
          <w:rtl/>
        </w:rPr>
        <w:t>תיאור</w:t>
      </w:r>
      <w:r w:rsidRPr="00335512">
        <w:rPr>
          <w:b w:val="0"/>
          <w:bCs w:val="0"/>
          <w:szCs w:val="24"/>
          <w:u w:val="none"/>
          <w:rtl/>
        </w:rPr>
        <w:t xml:space="preserve"> </w:t>
      </w:r>
      <w:r w:rsidRPr="00335512">
        <w:rPr>
          <w:rFonts w:hint="eastAsia"/>
          <w:b w:val="0"/>
          <w:bCs w:val="0"/>
          <w:szCs w:val="24"/>
          <w:u w:val="none"/>
          <w:rtl/>
        </w:rPr>
        <w:t>מילולי</w:t>
      </w:r>
      <w:r w:rsidRPr="00335512">
        <w:rPr>
          <w:b w:val="0"/>
          <w:bCs w:val="0"/>
          <w:szCs w:val="24"/>
          <w:u w:val="none"/>
          <w:rtl/>
        </w:rPr>
        <w:t xml:space="preserve"> </w:t>
      </w:r>
      <w:r w:rsidRPr="00335512">
        <w:rPr>
          <w:rFonts w:hint="eastAsia"/>
          <w:b w:val="0"/>
          <w:bCs w:val="0"/>
          <w:szCs w:val="24"/>
          <w:u w:val="none"/>
          <w:rtl/>
        </w:rPr>
        <w:t>מלא</w:t>
      </w:r>
      <w:r w:rsidRPr="00335512">
        <w:rPr>
          <w:b w:val="0"/>
          <w:bCs w:val="0"/>
          <w:szCs w:val="24"/>
          <w:u w:val="none"/>
          <w:rtl/>
        </w:rPr>
        <w:t xml:space="preserve"> </w:t>
      </w:r>
      <w:r w:rsidRPr="00335512">
        <w:rPr>
          <w:rFonts w:hint="eastAsia"/>
          <w:b w:val="0"/>
          <w:bCs w:val="0"/>
          <w:szCs w:val="24"/>
          <w:u w:val="none"/>
          <w:rtl/>
        </w:rPr>
        <w:t>של</w:t>
      </w:r>
      <w:r w:rsidRPr="00335512">
        <w:rPr>
          <w:b w:val="0"/>
          <w:bCs w:val="0"/>
          <w:szCs w:val="24"/>
          <w:u w:val="none"/>
          <w:rtl/>
        </w:rPr>
        <w:t xml:space="preserve"> </w:t>
      </w:r>
      <w:r w:rsidRPr="00335512">
        <w:rPr>
          <w:rFonts w:hint="eastAsia"/>
          <w:b w:val="0"/>
          <w:bCs w:val="0"/>
          <w:szCs w:val="24"/>
          <w:u w:val="none"/>
          <w:rtl/>
        </w:rPr>
        <w:t>הפרויקט</w:t>
      </w:r>
      <w:r w:rsidRPr="00335512">
        <w:rPr>
          <w:b w:val="0"/>
          <w:bCs w:val="0"/>
          <w:szCs w:val="24"/>
          <w:u w:val="none"/>
          <w:rtl/>
        </w:rPr>
        <w:t xml:space="preserve">, </w:t>
      </w:r>
      <w:r w:rsidRPr="00335512">
        <w:rPr>
          <w:rFonts w:hint="eastAsia"/>
          <w:b w:val="0"/>
          <w:bCs w:val="0"/>
          <w:szCs w:val="24"/>
          <w:u w:val="none"/>
          <w:rtl/>
        </w:rPr>
        <w:t>מפרט</w:t>
      </w:r>
      <w:r w:rsidRPr="00335512">
        <w:rPr>
          <w:b w:val="0"/>
          <w:bCs w:val="0"/>
          <w:szCs w:val="24"/>
          <w:u w:val="none"/>
          <w:rtl/>
        </w:rPr>
        <w:t xml:space="preserve"> </w:t>
      </w:r>
      <w:r w:rsidRPr="00335512">
        <w:rPr>
          <w:rFonts w:hint="eastAsia"/>
          <w:b w:val="0"/>
          <w:bCs w:val="0"/>
          <w:szCs w:val="24"/>
          <w:u w:val="none"/>
          <w:rtl/>
        </w:rPr>
        <w:t>טכני</w:t>
      </w:r>
      <w:r w:rsidRPr="00335512">
        <w:rPr>
          <w:b w:val="0"/>
          <w:bCs w:val="0"/>
          <w:szCs w:val="24"/>
          <w:u w:val="none"/>
          <w:rtl/>
        </w:rPr>
        <w:t xml:space="preserve"> (כולל </w:t>
      </w:r>
      <w:r w:rsidRPr="00335512">
        <w:rPr>
          <w:rFonts w:hint="eastAsia"/>
          <w:b w:val="0"/>
          <w:bCs w:val="0"/>
          <w:szCs w:val="24"/>
          <w:u w:val="none"/>
          <w:rtl/>
        </w:rPr>
        <w:t>ציוד</w:t>
      </w:r>
      <w:r w:rsidRPr="00335512">
        <w:rPr>
          <w:b w:val="0"/>
          <w:bCs w:val="0"/>
          <w:szCs w:val="24"/>
          <w:u w:val="none"/>
          <w:rtl/>
        </w:rPr>
        <w:t xml:space="preserve"> </w:t>
      </w:r>
      <w:r w:rsidRPr="00335512">
        <w:rPr>
          <w:rFonts w:hint="eastAsia"/>
          <w:b w:val="0"/>
          <w:bCs w:val="0"/>
          <w:szCs w:val="24"/>
          <w:u w:val="none"/>
          <w:rtl/>
        </w:rPr>
        <w:t>לבקרת</w:t>
      </w:r>
      <w:r w:rsidRPr="00335512">
        <w:rPr>
          <w:b w:val="0"/>
          <w:bCs w:val="0"/>
          <w:szCs w:val="24"/>
          <w:u w:val="none"/>
          <w:rtl/>
        </w:rPr>
        <w:t xml:space="preserve"> </w:t>
      </w:r>
      <w:r w:rsidRPr="00335512">
        <w:rPr>
          <w:rFonts w:hint="eastAsia"/>
          <w:b w:val="0"/>
          <w:bCs w:val="0"/>
          <w:szCs w:val="24"/>
          <w:u w:val="none"/>
          <w:rtl/>
        </w:rPr>
        <w:t>תוצאות</w:t>
      </w:r>
      <w:r w:rsidRPr="00335512">
        <w:rPr>
          <w:b w:val="0"/>
          <w:bCs w:val="0"/>
          <w:szCs w:val="24"/>
          <w:u w:val="none"/>
          <w:rtl/>
        </w:rPr>
        <w:t xml:space="preserve">, </w:t>
      </w:r>
      <w:r w:rsidRPr="00335512">
        <w:rPr>
          <w:rFonts w:hint="eastAsia"/>
          <w:b w:val="0"/>
          <w:bCs w:val="0"/>
          <w:szCs w:val="24"/>
          <w:u w:val="none"/>
          <w:rtl/>
        </w:rPr>
        <w:t>אם</w:t>
      </w:r>
      <w:r w:rsidRPr="00335512">
        <w:rPr>
          <w:b w:val="0"/>
          <w:bCs w:val="0"/>
          <w:szCs w:val="24"/>
          <w:u w:val="none"/>
          <w:rtl/>
        </w:rPr>
        <w:t xml:space="preserve"> </w:t>
      </w:r>
      <w:r w:rsidRPr="00335512">
        <w:rPr>
          <w:rFonts w:hint="eastAsia"/>
          <w:b w:val="0"/>
          <w:bCs w:val="0"/>
          <w:szCs w:val="24"/>
          <w:u w:val="none"/>
          <w:rtl/>
        </w:rPr>
        <w:t>עתיד</w:t>
      </w:r>
      <w:r w:rsidRPr="00335512">
        <w:rPr>
          <w:b w:val="0"/>
          <w:bCs w:val="0"/>
          <w:szCs w:val="24"/>
          <w:u w:val="none"/>
          <w:rtl/>
        </w:rPr>
        <w:t xml:space="preserve"> </w:t>
      </w:r>
      <w:r w:rsidRPr="00335512">
        <w:rPr>
          <w:rFonts w:hint="eastAsia"/>
          <w:b w:val="0"/>
          <w:bCs w:val="0"/>
          <w:szCs w:val="24"/>
          <w:u w:val="none"/>
          <w:rtl/>
        </w:rPr>
        <w:t>להיות</w:t>
      </w:r>
      <w:r w:rsidRPr="00335512">
        <w:rPr>
          <w:b w:val="0"/>
          <w:bCs w:val="0"/>
          <w:szCs w:val="24"/>
          <w:u w:val="none"/>
          <w:rtl/>
        </w:rPr>
        <w:t xml:space="preserve"> </w:t>
      </w:r>
      <w:r w:rsidRPr="00335512">
        <w:rPr>
          <w:rFonts w:hint="eastAsia"/>
          <w:b w:val="0"/>
          <w:bCs w:val="0"/>
          <w:szCs w:val="24"/>
          <w:u w:val="none"/>
          <w:rtl/>
        </w:rPr>
        <w:t>מותקן</w:t>
      </w:r>
      <w:r w:rsidRPr="00335512">
        <w:rPr>
          <w:b w:val="0"/>
          <w:bCs w:val="0"/>
          <w:szCs w:val="24"/>
          <w:u w:val="none"/>
          <w:rtl/>
        </w:rPr>
        <w:t xml:space="preserve"> </w:t>
      </w:r>
      <w:r w:rsidRPr="00335512">
        <w:rPr>
          <w:rFonts w:hint="eastAsia"/>
          <w:b w:val="0"/>
          <w:bCs w:val="0"/>
          <w:szCs w:val="24"/>
          <w:u w:val="none"/>
          <w:rtl/>
        </w:rPr>
        <w:t>באופן</w:t>
      </w:r>
      <w:r w:rsidRPr="00335512">
        <w:rPr>
          <w:b w:val="0"/>
          <w:bCs w:val="0"/>
          <w:szCs w:val="24"/>
          <w:u w:val="none"/>
          <w:rtl/>
        </w:rPr>
        <w:t xml:space="preserve"> </w:t>
      </w:r>
      <w:r w:rsidRPr="00335512">
        <w:rPr>
          <w:rFonts w:hint="eastAsia"/>
          <w:b w:val="0"/>
          <w:bCs w:val="0"/>
          <w:szCs w:val="24"/>
          <w:u w:val="none"/>
          <w:rtl/>
        </w:rPr>
        <w:t>קבוע</w:t>
      </w:r>
      <w:r w:rsidRPr="00335512">
        <w:rPr>
          <w:b w:val="0"/>
          <w:bCs w:val="0"/>
          <w:szCs w:val="24"/>
          <w:u w:val="none"/>
          <w:rtl/>
        </w:rPr>
        <w:t xml:space="preserve"> </w:t>
      </w:r>
      <w:r w:rsidRPr="00335512">
        <w:rPr>
          <w:rFonts w:hint="eastAsia"/>
          <w:b w:val="0"/>
          <w:bCs w:val="0"/>
          <w:szCs w:val="24"/>
          <w:u w:val="none"/>
          <w:rtl/>
        </w:rPr>
        <w:t>כחלק</w:t>
      </w:r>
      <w:r w:rsidRPr="00335512">
        <w:rPr>
          <w:b w:val="0"/>
          <w:bCs w:val="0"/>
          <w:szCs w:val="24"/>
          <w:u w:val="none"/>
          <w:rtl/>
        </w:rPr>
        <w:t xml:space="preserve"> </w:t>
      </w:r>
      <w:r w:rsidRPr="00335512">
        <w:rPr>
          <w:rFonts w:hint="eastAsia"/>
          <w:b w:val="0"/>
          <w:bCs w:val="0"/>
          <w:szCs w:val="24"/>
          <w:u w:val="none"/>
          <w:rtl/>
        </w:rPr>
        <w:t>מהתכנית</w:t>
      </w:r>
      <w:r w:rsidRPr="00335512">
        <w:rPr>
          <w:b w:val="0"/>
          <w:bCs w:val="0"/>
          <w:szCs w:val="24"/>
          <w:u w:val="none"/>
          <w:rtl/>
        </w:rPr>
        <w:t xml:space="preserve">) </w:t>
      </w:r>
      <w:r w:rsidRPr="00335512">
        <w:rPr>
          <w:rFonts w:hint="eastAsia"/>
          <w:b w:val="0"/>
          <w:bCs w:val="0"/>
          <w:szCs w:val="24"/>
          <w:u w:val="none"/>
          <w:rtl/>
        </w:rPr>
        <w:t>ושרטוטים</w:t>
      </w:r>
      <w:r w:rsidRPr="00335512">
        <w:rPr>
          <w:b w:val="0"/>
          <w:bCs w:val="0"/>
          <w:szCs w:val="24"/>
          <w:u w:val="none"/>
          <w:rtl/>
        </w:rPr>
        <w:t xml:space="preserve"> </w:t>
      </w:r>
      <w:r w:rsidRPr="00335512">
        <w:rPr>
          <w:rFonts w:hint="eastAsia"/>
          <w:b w:val="0"/>
          <w:bCs w:val="0"/>
          <w:szCs w:val="24"/>
          <w:u w:val="none"/>
          <w:rtl/>
        </w:rPr>
        <w:t>הנדסיים</w:t>
      </w:r>
      <w:r w:rsidRPr="00335512">
        <w:rPr>
          <w:b w:val="0"/>
          <w:bCs w:val="0"/>
          <w:szCs w:val="24"/>
          <w:u w:val="none"/>
          <w:rtl/>
        </w:rPr>
        <w:t xml:space="preserve"> </w:t>
      </w:r>
      <w:r w:rsidRPr="00335512">
        <w:rPr>
          <w:rFonts w:hint="eastAsia"/>
          <w:b w:val="0"/>
          <w:bCs w:val="0"/>
          <w:szCs w:val="24"/>
          <w:u w:val="none"/>
          <w:rtl/>
        </w:rPr>
        <w:t>רלוונטיים</w:t>
      </w:r>
      <w:r w:rsidRPr="00335512">
        <w:rPr>
          <w:b w:val="0"/>
          <w:bCs w:val="0"/>
          <w:szCs w:val="24"/>
          <w:u w:val="none"/>
          <w:rtl/>
        </w:rPr>
        <w:t xml:space="preserve">, </w:t>
      </w:r>
      <w:r w:rsidRPr="00335512">
        <w:rPr>
          <w:rFonts w:hint="eastAsia"/>
          <w:b w:val="0"/>
          <w:bCs w:val="0"/>
          <w:szCs w:val="24"/>
          <w:u w:val="none"/>
          <w:rtl/>
        </w:rPr>
        <w:t>מיקום</w:t>
      </w:r>
      <w:r w:rsidRPr="00335512">
        <w:rPr>
          <w:b w:val="0"/>
          <w:bCs w:val="0"/>
          <w:szCs w:val="24"/>
          <w:u w:val="none"/>
          <w:rtl/>
        </w:rPr>
        <w:t xml:space="preserve">, </w:t>
      </w:r>
      <w:r w:rsidRPr="00335512">
        <w:rPr>
          <w:rFonts w:hint="eastAsia"/>
          <w:b w:val="0"/>
          <w:bCs w:val="0"/>
          <w:szCs w:val="24"/>
          <w:u w:val="none"/>
          <w:rtl/>
        </w:rPr>
        <w:t>כתב</w:t>
      </w:r>
      <w:r w:rsidRPr="00335512">
        <w:rPr>
          <w:b w:val="0"/>
          <w:bCs w:val="0"/>
          <w:szCs w:val="24"/>
          <w:u w:val="none"/>
          <w:rtl/>
        </w:rPr>
        <w:t xml:space="preserve"> </w:t>
      </w:r>
      <w:r w:rsidRPr="00335512">
        <w:rPr>
          <w:rFonts w:hint="eastAsia"/>
          <w:b w:val="0"/>
          <w:bCs w:val="0"/>
          <w:szCs w:val="24"/>
          <w:u w:val="none"/>
          <w:rtl/>
        </w:rPr>
        <w:t>כמויות</w:t>
      </w:r>
      <w:r w:rsidRPr="00335512">
        <w:rPr>
          <w:b w:val="0"/>
          <w:bCs w:val="0"/>
          <w:szCs w:val="24"/>
          <w:u w:val="none"/>
          <w:rtl/>
        </w:rPr>
        <w:t xml:space="preserve">, </w:t>
      </w:r>
      <w:r w:rsidRPr="00335512">
        <w:rPr>
          <w:rFonts w:hint="eastAsia"/>
          <w:b w:val="0"/>
          <w:bCs w:val="0"/>
          <w:szCs w:val="24"/>
          <w:u w:val="none"/>
          <w:rtl/>
        </w:rPr>
        <w:t>תיאור</w:t>
      </w:r>
      <w:r w:rsidRPr="00335512">
        <w:rPr>
          <w:b w:val="0"/>
          <w:bCs w:val="0"/>
          <w:szCs w:val="24"/>
          <w:u w:val="none"/>
          <w:rtl/>
        </w:rPr>
        <w:t xml:space="preserve"> </w:t>
      </w:r>
      <w:r w:rsidRPr="00335512">
        <w:rPr>
          <w:rFonts w:hint="eastAsia"/>
          <w:b w:val="0"/>
          <w:bCs w:val="0"/>
          <w:szCs w:val="24"/>
          <w:u w:val="none"/>
          <w:rtl/>
        </w:rPr>
        <w:t>פעולות</w:t>
      </w:r>
      <w:r w:rsidRPr="00335512">
        <w:rPr>
          <w:b w:val="0"/>
          <w:bCs w:val="0"/>
          <w:szCs w:val="24"/>
          <w:u w:val="none"/>
          <w:rtl/>
        </w:rPr>
        <w:t xml:space="preserve"> </w:t>
      </w:r>
      <w:r w:rsidRPr="00335512">
        <w:rPr>
          <w:rFonts w:hint="eastAsia"/>
          <w:b w:val="0"/>
          <w:bCs w:val="0"/>
          <w:szCs w:val="24"/>
          <w:u w:val="none"/>
          <w:rtl/>
        </w:rPr>
        <w:t>נלוות</w:t>
      </w:r>
      <w:r w:rsidRPr="00335512">
        <w:rPr>
          <w:b w:val="0"/>
          <w:bCs w:val="0"/>
          <w:szCs w:val="24"/>
          <w:u w:val="none"/>
          <w:rtl/>
        </w:rPr>
        <w:t xml:space="preserve">, </w:t>
      </w:r>
      <w:r w:rsidRPr="00335512">
        <w:rPr>
          <w:rFonts w:hint="eastAsia"/>
          <w:b w:val="0"/>
          <w:bCs w:val="0"/>
          <w:szCs w:val="24"/>
          <w:u w:val="none"/>
          <w:rtl/>
        </w:rPr>
        <w:t>פירוט</w:t>
      </w:r>
      <w:r w:rsidRPr="00335512">
        <w:rPr>
          <w:b w:val="0"/>
          <w:bCs w:val="0"/>
          <w:szCs w:val="24"/>
          <w:u w:val="none"/>
          <w:rtl/>
        </w:rPr>
        <w:t xml:space="preserve"> </w:t>
      </w:r>
      <w:r w:rsidRPr="00335512">
        <w:rPr>
          <w:rFonts w:hint="eastAsia"/>
          <w:b w:val="0"/>
          <w:bCs w:val="0"/>
          <w:szCs w:val="24"/>
          <w:u w:val="none"/>
          <w:rtl/>
        </w:rPr>
        <w:t>עלות</w:t>
      </w:r>
      <w:r w:rsidRPr="00335512">
        <w:rPr>
          <w:b w:val="0"/>
          <w:bCs w:val="0"/>
          <w:szCs w:val="24"/>
          <w:u w:val="none"/>
          <w:rtl/>
        </w:rPr>
        <w:t xml:space="preserve"> </w:t>
      </w:r>
      <w:r w:rsidRPr="00335512">
        <w:rPr>
          <w:rFonts w:hint="eastAsia"/>
          <w:b w:val="0"/>
          <w:bCs w:val="0"/>
          <w:szCs w:val="24"/>
          <w:u w:val="none"/>
          <w:rtl/>
        </w:rPr>
        <w:t>הפרויקט</w:t>
      </w:r>
      <w:r w:rsidRPr="00335512">
        <w:rPr>
          <w:b w:val="0"/>
          <w:bCs w:val="0"/>
          <w:szCs w:val="24"/>
          <w:u w:val="none"/>
          <w:rtl/>
        </w:rPr>
        <w:t xml:space="preserve"> </w:t>
      </w:r>
      <w:r w:rsidRPr="00335512">
        <w:rPr>
          <w:rFonts w:hint="eastAsia"/>
          <w:b w:val="0"/>
          <w:bCs w:val="0"/>
          <w:szCs w:val="24"/>
          <w:u w:val="none"/>
          <w:rtl/>
        </w:rPr>
        <w:t>על</w:t>
      </w:r>
      <w:r w:rsidRPr="00335512">
        <w:rPr>
          <w:b w:val="0"/>
          <w:bCs w:val="0"/>
          <w:szCs w:val="24"/>
          <w:u w:val="none"/>
          <w:rtl/>
        </w:rPr>
        <w:t xml:space="preserve"> </w:t>
      </w:r>
      <w:r w:rsidRPr="00335512">
        <w:rPr>
          <w:rFonts w:hint="eastAsia"/>
          <w:b w:val="0"/>
          <w:bCs w:val="0"/>
          <w:szCs w:val="24"/>
          <w:u w:val="none"/>
          <w:rtl/>
        </w:rPr>
        <w:t>כל</w:t>
      </w:r>
      <w:r w:rsidRPr="00335512">
        <w:rPr>
          <w:b w:val="0"/>
          <w:bCs w:val="0"/>
          <w:szCs w:val="24"/>
          <w:u w:val="none"/>
          <w:rtl/>
        </w:rPr>
        <w:t xml:space="preserve"> </w:t>
      </w:r>
      <w:r w:rsidRPr="00335512">
        <w:rPr>
          <w:rFonts w:hint="eastAsia"/>
          <w:b w:val="0"/>
          <w:bCs w:val="0"/>
          <w:szCs w:val="24"/>
          <w:u w:val="none"/>
          <w:rtl/>
        </w:rPr>
        <w:t>מרכיביו</w:t>
      </w:r>
      <w:r w:rsidRPr="00335512">
        <w:rPr>
          <w:b w:val="0"/>
          <w:bCs w:val="0"/>
          <w:szCs w:val="24"/>
          <w:u w:val="none"/>
          <w:rtl/>
        </w:rPr>
        <w:t xml:space="preserve"> (בהתאם </w:t>
      </w:r>
      <w:r w:rsidRPr="00335512">
        <w:rPr>
          <w:rFonts w:hint="eastAsia"/>
          <w:b w:val="0"/>
          <w:bCs w:val="0"/>
          <w:szCs w:val="24"/>
          <w:u w:val="none"/>
          <w:rtl/>
        </w:rPr>
        <w:t>למפרט</w:t>
      </w:r>
      <w:r w:rsidRPr="00335512">
        <w:rPr>
          <w:b w:val="0"/>
          <w:bCs w:val="0"/>
          <w:szCs w:val="24"/>
          <w:u w:val="none"/>
          <w:rtl/>
        </w:rPr>
        <w:t xml:space="preserve"> </w:t>
      </w:r>
      <w:r w:rsidRPr="00335512">
        <w:rPr>
          <w:rFonts w:hint="eastAsia"/>
          <w:b w:val="0"/>
          <w:bCs w:val="0"/>
          <w:szCs w:val="24"/>
          <w:u w:val="none"/>
          <w:rtl/>
        </w:rPr>
        <w:t>הטכני</w:t>
      </w:r>
      <w:r w:rsidRPr="00335512">
        <w:rPr>
          <w:b w:val="0"/>
          <w:bCs w:val="0"/>
          <w:szCs w:val="24"/>
          <w:u w:val="none"/>
          <w:rtl/>
        </w:rPr>
        <w:t xml:space="preserve"> </w:t>
      </w:r>
      <w:r w:rsidRPr="00335512">
        <w:rPr>
          <w:rFonts w:hint="eastAsia"/>
          <w:b w:val="0"/>
          <w:bCs w:val="0"/>
          <w:szCs w:val="24"/>
          <w:u w:val="none"/>
          <w:rtl/>
        </w:rPr>
        <w:t>וכתב</w:t>
      </w:r>
      <w:r w:rsidRPr="00335512">
        <w:rPr>
          <w:b w:val="0"/>
          <w:bCs w:val="0"/>
          <w:szCs w:val="24"/>
          <w:u w:val="none"/>
          <w:rtl/>
        </w:rPr>
        <w:t xml:space="preserve"> </w:t>
      </w:r>
      <w:r w:rsidRPr="00335512">
        <w:rPr>
          <w:rFonts w:hint="eastAsia"/>
          <w:b w:val="0"/>
          <w:bCs w:val="0"/>
          <w:szCs w:val="24"/>
          <w:u w:val="none"/>
          <w:rtl/>
        </w:rPr>
        <w:t>הכמויות</w:t>
      </w:r>
      <w:r w:rsidRPr="00335512">
        <w:rPr>
          <w:b w:val="0"/>
          <w:bCs w:val="0"/>
          <w:szCs w:val="24"/>
          <w:u w:val="none"/>
          <w:rtl/>
        </w:rPr>
        <w:t xml:space="preserve"> </w:t>
      </w:r>
      <w:r w:rsidRPr="00335512">
        <w:rPr>
          <w:rFonts w:hint="eastAsia"/>
          <w:b w:val="0"/>
          <w:bCs w:val="0"/>
          <w:szCs w:val="24"/>
          <w:u w:val="none"/>
          <w:rtl/>
        </w:rPr>
        <w:t>ולרבות</w:t>
      </w:r>
      <w:r w:rsidRPr="00335512">
        <w:rPr>
          <w:b w:val="0"/>
          <w:bCs w:val="0"/>
          <w:szCs w:val="24"/>
          <w:u w:val="none"/>
          <w:rtl/>
        </w:rPr>
        <w:t xml:space="preserve"> </w:t>
      </w:r>
      <w:r w:rsidRPr="00335512">
        <w:rPr>
          <w:rFonts w:hint="eastAsia"/>
          <w:b w:val="0"/>
          <w:bCs w:val="0"/>
          <w:szCs w:val="24"/>
          <w:u w:val="none"/>
          <w:rtl/>
        </w:rPr>
        <w:t>עבודה</w:t>
      </w:r>
      <w:r w:rsidRPr="00335512">
        <w:rPr>
          <w:b w:val="0"/>
          <w:bCs w:val="0"/>
          <w:szCs w:val="24"/>
          <w:u w:val="none"/>
          <w:rtl/>
        </w:rPr>
        <w:t xml:space="preserve">), </w:t>
      </w:r>
      <w:r w:rsidRPr="00335512">
        <w:rPr>
          <w:rFonts w:hint="eastAsia"/>
          <w:b w:val="0"/>
          <w:bCs w:val="0"/>
          <w:szCs w:val="24"/>
          <w:u w:val="none"/>
          <w:rtl/>
        </w:rPr>
        <w:t>חישוב</w:t>
      </w:r>
      <w:r w:rsidRPr="00335512">
        <w:rPr>
          <w:b w:val="0"/>
          <w:bCs w:val="0"/>
          <w:szCs w:val="24"/>
          <w:u w:val="none"/>
          <w:rtl/>
        </w:rPr>
        <w:t xml:space="preserve"> </w:t>
      </w:r>
      <w:r w:rsidRPr="00335512">
        <w:rPr>
          <w:rFonts w:hint="eastAsia"/>
          <w:b w:val="0"/>
          <w:bCs w:val="0"/>
          <w:szCs w:val="24"/>
          <w:u w:val="none"/>
          <w:rtl/>
        </w:rPr>
        <w:t>של</w:t>
      </w:r>
      <w:r w:rsidRPr="00335512">
        <w:rPr>
          <w:b w:val="0"/>
          <w:bCs w:val="0"/>
          <w:szCs w:val="24"/>
          <w:u w:val="none"/>
          <w:rtl/>
        </w:rPr>
        <w:t xml:space="preserve"> </w:t>
      </w:r>
      <w:r w:rsidRPr="00335512">
        <w:rPr>
          <w:rFonts w:hint="eastAsia"/>
          <w:b w:val="0"/>
          <w:bCs w:val="0"/>
          <w:szCs w:val="24"/>
          <w:u w:val="none"/>
          <w:rtl/>
        </w:rPr>
        <w:t>היקף</w:t>
      </w:r>
      <w:r w:rsidRPr="00335512">
        <w:rPr>
          <w:b w:val="0"/>
          <w:bCs w:val="0"/>
          <w:szCs w:val="24"/>
          <w:u w:val="none"/>
          <w:rtl/>
        </w:rPr>
        <w:t xml:space="preserve"> </w:t>
      </w:r>
      <w:r w:rsidRPr="00335512">
        <w:rPr>
          <w:rFonts w:hint="eastAsia"/>
          <w:b w:val="0"/>
          <w:bCs w:val="0"/>
          <w:szCs w:val="24"/>
          <w:u w:val="none"/>
          <w:rtl/>
        </w:rPr>
        <w:t>החיסכון</w:t>
      </w:r>
      <w:r w:rsidRPr="00335512">
        <w:rPr>
          <w:b w:val="0"/>
          <w:bCs w:val="0"/>
          <w:szCs w:val="24"/>
          <w:u w:val="none"/>
          <w:rtl/>
        </w:rPr>
        <w:t xml:space="preserve"> </w:t>
      </w:r>
      <w:r w:rsidRPr="00335512">
        <w:rPr>
          <w:rFonts w:hint="eastAsia"/>
          <w:b w:val="0"/>
          <w:bCs w:val="0"/>
          <w:szCs w:val="24"/>
          <w:u w:val="none"/>
          <w:rtl/>
        </w:rPr>
        <w:t>הצפוי</w:t>
      </w:r>
      <w:r w:rsidRPr="00335512">
        <w:rPr>
          <w:rFonts w:hint="cs"/>
          <w:b w:val="0"/>
          <w:bCs w:val="0"/>
          <w:szCs w:val="24"/>
          <w:u w:val="none"/>
          <w:rtl/>
        </w:rPr>
        <w:t xml:space="preserve"> השנתי והרב שנתי</w:t>
      </w:r>
      <w:r w:rsidRPr="00335512">
        <w:rPr>
          <w:b w:val="0"/>
          <w:bCs w:val="0"/>
          <w:szCs w:val="24"/>
          <w:u w:val="none"/>
          <w:rtl/>
        </w:rPr>
        <w:t xml:space="preserve"> </w:t>
      </w:r>
      <w:r w:rsidRPr="00335512">
        <w:rPr>
          <w:rFonts w:hint="eastAsia"/>
          <w:b w:val="0"/>
          <w:bCs w:val="0"/>
          <w:szCs w:val="24"/>
          <w:u w:val="none"/>
          <w:rtl/>
        </w:rPr>
        <w:t>בצריכת</w:t>
      </w:r>
      <w:r w:rsidRPr="00335512">
        <w:rPr>
          <w:b w:val="0"/>
          <w:bCs w:val="0"/>
          <w:szCs w:val="24"/>
          <w:u w:val="none"/>
          <w:rtl/>
        </w:rPr>
        <w:t xml:space="preserve"> </w:t>
      </w:r>
      <w:r w:rsidRPr="00335512">
        <w:rPr>
          <w:rFonts w:hint="eastAsia"/>
          <w:b w:val="0"/>
          <w:bCs w:val="0"/>
          <w:szCs w:val="24"/>
          <w:u w:val="none"/>
          <w:rtl/>
        </w:rPr>
        <w:t>האנרגיה</w:t>
      </w:r>
      <w:r w:rsidRPr="00335512">
        <w:rPr>
          <w:rFonts w:hint="cs"/>
          <w:b w:val="0"/>
          <w:bCs w:val="0"/>
          <w:szCs w:val="24"/>
          <w:u w:val="none"/>
          <w:rtl/>
        </w:rPr>
        <w:t>,</w:t>
      </w:r>
      <w:r w:rsidRPr="00335512">
        <w:rPr>
          <w:b w:val="0"/>
          <w:bCs w:val="0"/>
          <w:szCs w:val="24"/>
          <w:u w:val="none"/>
          <w:rtl/>
        </w:rPr>
        <w:t xml:space="preserve"> </w:t>
      </w:r>
      <w:r w:rsidRPr="00335512">
        <w:rPr>
          <w:rFonts w:hint="cs"/>
          <w:b w:val="0"/>
          <w:bCs w:val="0"/>
          <w:szCs w:val="24"/>
          <w:u w:val="none"/>
          <w:rtl/>
        </w:rPr>
        <w:t xml:space="preserve">בהתאם לנתונים הקיימים והרלוונטיים לאותה טכנולוגיה </w:t>
      </w:r>
      <w:r w:rsidRPr="00335512">
        <w:rPr>
          <w:rFonts w:hint="eastAsia"/>
          <w:b w:val="0"/>
          <w:bCs w:val="0"/>
          <w:szCs w:val="24"/>
          <w:u w:val="none"/>
          <w:rtl/>
        </w:rPr>
        <w:t>וחישוב</w:t>
      </w:r>
      <w:r w:rsidRPr="00335512">
        <w:rPr>
          <w:b w:val="0"/>
          <w:bCs w:val="0"/>
          <w:szCs w:val="24"/>
          <w:u w:val="none"/>
          <w:rtl/>
        </w:rPr>
        <w:t xml:space="preserve"> </w:t>
      </w:r>
      <w:r w:rsidRPr="00335512">
        <w:rPr>
          <w:rFonts w:hint="eastAsia"/>
          <w:b w:val="0"/>
          <w:bCs w:val="0"/>
          <w:szCs w:val="24"/>
          <w:u w:val="none"/>
          <w:rtl/>
        </w:rPr>
        <w:t>הסכום</w:t>
      </w:r>
      <w:r w:rsidRPr="00335512">
        <w:rPr>
          <w:b w:val="0"/>
          <w:bCs w:val="0"/>
          <w:szCs w:val="24"/>
          <w:u w:val="none"/>
          <w:rtl/>
        </w:rPr>
        <w:t xml:space="preserve"> </w:t>
      </w:r>
      <w:r w:rsidRPr="00335512">
        <w:rPr>
          <w:rFonts w:hint="eastAsia"/>
          <w:b w:val="0"/>
          <w:bCs w:val="0"/>
          <w:szCs w:val="24"/>
          <w:u w:val="none"/>
          <w:rtl/>
        </w:rPr>
        <w:t>הנחסך</w:t>
      </w:r>
      <w:r w:rsidRPr="00335512">
        <w:rPr>
          <w:b w:val="0"/>
          <w:bCs w:val="0"/>
          <w:szCs w:val="24"/>
          <w:u w:val="none"/>
          <w:rtl/>
        </w:rPr>
        <w:t xml:space="preserve"> </w:t>
      </w:r>
      <w:r w:rsidRPr="00335512">
        <w:rPr>
          <w:rFonts w:hint="eastAsia"/>
          <w:b w:val="0"/>
          <w:bCs w:val="0"/>
          <w:szCs w:val="24"/>
          <w:u w:val="none"/>
          <w:rtl/>
        </w:rPr>
        <w:t>השנתי</w:t>
      </w:r>
      <w:r w:rsidRPr="00335512">
        <w:rPr>
          <w:b w:val="0"/>
          <w:bCs w:val="0"/>
          <w:szCs w:val="24"/>
          <w:u w:val="none"/>
          <w:rtl/>
        </w:rPr>
        <w:t xml:space="preserve"> </w:t>
      </w:r>
      <w:r w:rsidRPr="00335512">
        <w:rPr>
          <w:rFonts w:hint="cs"/>
          <w:b w:val="0"/>
          <w:bCs w:val="0"/>
          <w:szCs w:val="24"/>
          <w:u w:val="none"/>
          <w:rtl/>
        </w:rPr>
        <w:t xml:space="preserve">והרב שנתי </w:t>
      </w:r>
      <w:r w:rsidRPr="00335512">
        <w:rPr>
          <w:rFonts w:hint="eastAsia"/>
          <w:b w:val="0"/>
          <w:bCs w:val="0"/>
          <w:szCs w:val="24"/>
          <w:u w:val="none"/>
          <w:rtl/>
        </w:rPr>
        <w:t>הצפוי</w:t>
      </w:r>
      <w:r w:rsidRPr="00335512">
        <w:rPr>
          <w:rFonts w:hint="cs"/>
          <w:b w:val="0"/>
          <w:bCs w:val="0"/>
          <w:szCs w:val="24"/>
          <w:u w:val="none"/>
          <w:rtl/>
        </w:rPr>
        <w:t>ים</w:t>
      </w:r>
      <w:r w:rsidRPr="00335512">
        <w:rPr>
          <w:b w:val="0"/>
          <w:bCs w:val="0"/>
          <w:szCs w:val="24"/>
          <w:u w:val="none"/>
          <w:rtl/>
        </w:rPr>
        <w:t>.</w:t>
      </w:r>
      <w:bookmarkEnd w:id="56"/>
      <w:r w:rsidRPr="00335512">
        <w:rPr>
          <w:b w:val="0"/>
          <w:bCs w:val="0"/>
          <w:szCs w:val="24"/>
          <w:u w:val="none"/>
          <w:rtl/>
        </w:rPr>
        <w:t xml:space="preserve"> </w:t>
      </w:r>
    </w:p>
    <w:p w:rsidR="002A193A" w:rsidRPr="00F2653A" w:rsidRDefault="002A193A" w:rsidP="002A193A">
      <w:pPr>
        <w:pStyle w:val="7"/>
        <w:numPr>
          <w:ilvl w:val="3"/>
          <w:numId w:val="101"/>
        </w:numPr>
        <w:ind w:left="1938" w:hanging="858"/>
        <w:rPr>
          <w:b w:val="0"/>
          <w:bCs w:val="0"/>
          <w:szCs w:val="24"/>
          <w:u w:val="none"/>
        </w:rPr>
      </w:pPr>
      <w:bookmarkStart w:id="57" w:name="_Toc45714130"/>
      <w:r w:rsidRPr="00F2653A">
        <w:rPr>
          <w:rFonts w:hint="eastAsia"/>
          <w:b w:val="0"/>
          <w:bCs w:val="0"/>
          <w:szCs w:val="24"/>
          <w:u w:val="none"/>
          <w:rtl/>
        </w:rPr>
        <w:t>צריכת</w:t>
      </w:r>
      <w:r w:rsidRPr="00F2653A">
        <w:rPr>
          <w:b w:val="0"/>
          <w:bCs w:val="0"/>
          <w:szCs w:val="24"/>
          <w:u w:val="none"/>
          <w:rtl/>
        </w:rPr>
        <w:t xml:space="preserve"> הבסיס תהיה הצריכה המתוארת במדידות האמורות, מחושבת לצריכה שנתית, בהתאם לאלגוריתם לחישוב התרגום אשר יוגש בהתאם לאמור </w:t>
      </w:r>
      <w:r w:rsidRPr="00276735">
        <w:rPr>
          <w:szCs w:val="24"/>
          <w:u w:val="none"/>
          <w:rtl/>
        </w:rPr>
        <w:t>ב</w:t>
      </w:r>
      <w:r w:rsidRPr="00276735">
        <w:rPr>
          <w:rFonts w:hint="cs"/>
          <w:szCs w:val="24"/>
          <w:u w:val="none"/>
          <w:rtl/>
        </w:rPr>
        <w:t>נספח א'1</w:t>
      </w:r>
      <w:r w:rsidRPr="00276735">
        <w:rPr>
          <w:b w:val="0"/>
          <w:bCs w:val="0"/>
          <w:szCs w:val="24"/>
          <w:u w:val="none"/>
          <w:rtl/>
        </w:rPr>
        <w:t>.</w:t>
      </w:r>
      <w:r w:rsidRPr="00F2653A">
        <w:rPr>
          <w:b w:val="0"/>
          <w:bCs w:val="0"/>
          <w:szCs w:val="24"/>
          <w:u w:val="none"/>
          <w:rtl/>
        </w:rPr>
        <w:t xml:space="preserve"> </w:t>
      </w:r>
      <w:r w:rsidRPr="00F2653A">
        <w:rPr>
          <w:rFonts w:hint="eastAsia"/>
          <w:b w:val="0"/>
          <w:bCs w:val="0"/>
          <w:szCs w:val="24"/>
          <w:u w:val="none"/>
          <w:rtl/>
        </w:rPr>
        <w:t>כמו</w:t>
      </w:r>
      <w:r w:rsidRPr="00F2653A">
        <w:rPr>
          <w:b w:val="0"/>
          <w:bCs w:val="0"/>
          <w:szCs w:val="24"/>
          <w:u w:val="none"/>
          <w:rtl/>
        </w:rPr>
        <w:t xml:space="preserve"> </w:t>
      </w:r>
      <w:r w:rsidRPr="00F2653A">
        <w:rPr>
          <w:rFonts w:hint="eastAsia"/>
          <w:b w:val="0"/>
          <w:bCs w:val="0"/>
          <w:szCs w:val="24"/>
          <w:u w:val="none"/>
          <w:rtl/>
        </w:rPr>
        <w:t>כן</w:t>
      </w:r>
      <w:r w:rsidRPr="00F2653A">
        <w:rPr>
          <w:b w:val="0"/>
          <w:bCs w:val="0"/>
          <w:szCs w:val="24"/>
          <w:u w:val="none"/>
          <w:rtl/>
        </w:rPr>
        <w:t xml:space="preserve">, </w:t>
      </w:r>
      <w:r w:rsidRPr="00F2653A">
        <w:rPr>
          <w:rFonts w:hint="eastAsia"/>
          <w:b w:val="0"/>
          <w:bCs w:val="0"/>
          <w:szCs w:val="24"/>
          <w:u w:val="none"/>
          <w:rtl/>
        </w:rPr>
        <w:t>יתואר</w:t>
      </w:r>
      <w:r w:rsidRPr="00F2653A">
        <w:rPr>
          <w:b w:val="0"/>
          <w:bCs w:val="0"/>
          <w:szCs w:val="24"/>
          <w:u w:val="none"/>
          <w:rtl/>
        </w:rPr>
        <w:t xml:space="preserve"> </w:t>
      </w:r>
      <w:r w:rsidRPr="00F2653A">
        <w:rPr>
          <w:rFonts w:hint="eastAsia"/>
          <w:b w:val="0"/>
          <w:bCs w:val="0"/>
          <w:szCs w:val="24"/>
          <w:u w:val="none"/>
          <w:rtl/>
        </w:rPr>
        <w:t>כל</w:t>
      </w:r>
      <w:r w:rsidRPr="00F2653A">
        <w:rPr>
          <w:b w:val="0"/>
          <w:bCs w:val="0"/>
          <w:szCs w:val="24"/>
          <w:u w:val="none"/>
          <w:rtl/>
        </w:rPr>
        <w:t xml:space="preserve"> </w:t>
      </w:r>
      <w:r w:rsidRPr="00F2653A">
        <w:rPr>
          <w:rFonts w:hint="eastAsia"/>
          <w:b w:val="0"/>
          <w:bCs w:val="0"/>
          <w:szCs w:val="24"/>
          <w:u w:val="none"/>
          <w:rtl/>
        </w:rPr>
        <w:t>פרט</w:t>
      </w:r>
      <w:r w:rsidRPr="00F2653A">
        <w:rPr>
          <w:b w:val="0"/>
          <w:bCs w:val="0"/>
          <w:szCs w:val="24"/>
          <w:u w:val="none"/>
          <w:rtl/>
        </w:rPr>
        <w:t xml:space="preserve"> </w:t>
      </w:r>
      <w:r w:rsidRPr="00F2653A">
        <w:rPr>
          <w:rFonts w:hint="eastAsia"/>
          <w:b w:val="0"/>
          <w:bCs w:val="0"/>
          <w:szCs w:val="24"/>
          <w:u w:val="none"/>
          <w:rtl/>
        </w:rPr>
        <w:t>אשר</w:t>
      </w:r>
      <w:r w:rsidRPr="00F2653A">
        <w:rPr>
          <w:b w:val="0"/>
          <w:bCs w:val="0"/>
          <w:szCs w:val="24"/>
          <w:u w:val="none"/>
          <w:rtl/>
        </w:rPr>
        <w:t xml:space="preserve"> </w:t>
      </w:r>
      <w:r w:rsidRPr="00F2653A">
        <w:rPr>
          <w:rFonts w:hint="eastAsia"/>
          <w:b w:val="0"/>
          <w:bCs w:val="0"/>
          <w:szCs w:val="24"/>
          <w:u w:val="none"/>
          <w:rtl/>
        </w:rPr>
        <w:t>יאפשר</w:t>
      </w:r>
      <w:r w:rsidRPr="00F2653A">
        <w:rPr>
          <w:b w:val="0"/>
          <w:bCs w:val="0"/>
          <w:szCs w:val="24"/>
          <w:u w:val="none"/>
          <w:rtl/>
        </w:rPr>
        <w:t xml:space="preserve"> </w:t>
      </w:r>
      <w:r w:rsidRPr="00F2653A">
        <w:rPr>
          <w:rFonts w:hint="eastAsia"/>
          <w:b w:val="0"/>
          <w:bCs w:val="0"/>
          <w:szCs w:val="24"/>
          <w:u w:val="none"/>
          <w:rtl/>
        </w:rPr>
        <w:t>למשרד</w:t>
      </w:r>
      <w:r w:rsidRPr="00F2653A">
        <w:rPr>
          <w:b w:val="0"/>
          <w:bCs w:val="0"/>
          <w:szCs w:val="24"/>
          <w:u w:val="none"/>
          <w:rtl/>
        </w:rPr>
        <w:t xml:space="preserve"> </w:t>
      </w:r>
      <w:r w:rsidRPr="00F2653A">
        <w:rPr>
          <w:rFonts w:hint="eastAsia"/>
          <w:b w:val="0"/>
          <w:bCs w:val="0"/>
          <w:szCs w:val="24"/>
          <w:u w:val="none"/>
          <w:rtl/>
        </w:rPr>
        <w:t>לקבוע</w:t>
      </w:r>
      <w:r w:rsidRPr="00F2653A">
        <w:rPr>
          <w:b w:val="0"/>
          <w:bCs w:val="0"/>
          <w:szCs w:val="24"/>
          <w:u w:val="none"/>
          <w:rtl/>
        </w:rPr>
        <w:t xml:space="preserve"> </w:t>
      </w:r>
      <w:r w:rsidRPr="00F2653A">
        <w:rPr>
          <w:rFonts w:hint="eastAsia"/>
          <w:b w:val="0"/>
          <w:bCs w:val="0"/>
          <w:szCs w:val="24"/>
          <w:u w:val="none"/>
          <w:rtl/>
        </w:rPr>
        <w:t>עמידה</w:t>
      </w:r>
      <w:r w:rsidRPr="00F2653A">
        <w:rPr>
          <w:b w:val="0"/>
          <w:bCs w:val="0"/>
          <w:szCs w:val="24"/>
          <w:u w:val="none"/>
          <w:rtl/>
        </w:rPr>
        <w:t xml:space="preserve"> </w:t>
      </w:r>
      <w:r w:rsidRPr="00F2653A">
        <w:rPr>
          <w:rFonts w:hint="eastAsia"/>
          <w:b w:val="0"/>
          <w:bCs w:val="0"/>
          <w:szCs w:val="24"/>
          <w:u w:val="none"/>
          <w:rtl/>
        </w:rPr>
        <w:t>בדבר</w:t>
      </w:r>
      <w:r w:rsidRPr="00F2653A">
        <w:rPr>
          <w:b w:val="0"/>
          <w:bCs w:val="0"/>
          <w:szCs w:val="24"/>
          <w:u w:val="none"/>
          <w:rtl/>
        </w:rPr>
        <w:t xml:space="preserve"> </w:t>
      </w:r>
      <w:r w:rsidRPr="00F2653A">
        <w:rPr>
          <w:rFonts w:hint="eastAsia"/>
          <w:b w:val="0"/>
          <w:bCs w:val="0"/>
          <w:szCs w:val="24"/>
          <w:u w:val="none"/>
          <w:rtl/>
        </w:rPr>
        <w:t>התכנית</w:t>
      </w:r>
      <w:r w:rsidRPr="00F2653A">
        <w:rPr>
          <w:b w:val="0"/>
          <w:bCs w:val="0"/>
          <w:szCs w:val="24"/>
          <w:u w:val="none"/>
          <w:rtl/>
        </w:rPr>
        <w:t xml:space="preserve"> </w:t>
      </w:r>
      <w:r w:rsidRPr="00F2653A">
        <w:rPr>
          <w:rFonts w:hint="eastAsia"/>
          <w:b w:val="0"/>
          <w:bCs w:val="0"/>
          <w:szCs w:val="24"/>
          <w:u w:val="none"/>
          <w:rtl/>
        </w:rPr>
        <w:t>והפרויקטים</w:t>
      </w:r>
      <w:r w:rsidRPr="00F2653A">
        <w:rPr>
          <w:b w:val="0"/>
          <w:bCs w:val="0"/>
          <w:szCs w:val="24"/>
          <w:u w:val="none"/>
          <w:rtl/>
        </w:rPr>
        <w:t xml:space="preserve"> </w:t>
      </w:r>
      <w:r w:rsidRPr="00F2653A">
        <w:rPr>
          <w:rFonts w:hint="eastAsia"/>
          <w:b w:val="0"/>
          <w:bCs w:val="0"/>
          <w:szCs w:val="24"/>
          <w:u w:val="none"/>
          <w:rtl/>
        </w:rPr>
        <w:t>שבה</w:t>
      </w:r>
      <w:r w:rsidRPr="00F2653A">
        <w:rPr>
          <w:b w:val="0"/>
          <w:bCs w:val="0"/>
          <w:szCs w:val="24"/>
          <w:u w:val="none"/>
          <w:rtl/>
        </w:rPr>
        <w:t xml:space="preserve">, בהתאם לקריטריונים </w:t>
      </w:r>
      <w:r w:rsidRPr="00DA741C">
        <w:rPr>
          <w:b w:val="0"/>
          <w:bCs w:val="0"/>
          <w:szCs w:val="24"/>
          <w:u w:val="none"/>
          <w:rtl/>
        </w:rPr>
        <w:t xml:space="preserve">המפורטים </w:t>
      </w:r>
      <w:r w:rsidRPr="00DA741C">
        <w:rPr>
          <w:rFonts w:hint="eastAsia"/>
          <w:szCs w:val="24"/>
          <w:u w:val="none"/>
          <w:rtl/>
        </w:rPr>
        <w:t>בסעיף</w:t>
      </w:r>
      <w:r w:rsidRPr="00DA741C">
        <w:rPr>
          <w:szCs w:val="24"/>
          <w:u w:val="none"/>
          <w:rtl/>
        </w:rPr>
        <w:t xml:space="preserve"> </w:t>
      </w:r>
      <w:r w:rsidRPr="00DA741C">
        <w:rPr>
          <w:rFonts w:hint="cs"/>
          <w:szCs w:val="24"/>
          <w:u w:val="none"/>
          <w:rtl/>
        </w:rPr>
        <w:t>5</w:t>
      </w:r>
      <w:r w:rsidRPr="00DA741C">
        <w:rPr>
          <w:b w:val="0"/>
          <w:bCs w:val="0"/>
          <w:szCs w:val="24"/>
          <w:u w:val="none"/>
          <w:rtl/>
        </w:rPr>
        <w:t xml:space="preserve"> להלן</w:t>
      </w:r>
      <w:r w:rsidRPr="00F2653A">
        <w:rPr>
          <w:b w:val="0"/>
          <w:bCs w:val="0"/>
          <w:szCs w:val="24"/>
          <w:u w:val="none"/>
          <w:rtl/>
        </w:rPr>
        <w:t>. במידה והפרטים מבוססים על מדידה, יש לציין זאת מפורשות ולצרף מסמכים רלוונטיים. אחרת, ייחשבו כל הפרטים כהערכות בלבד – במקרה זה למשרד שמורה הזכות ל</w:t>
      </w:r>
      <w:r w:rsidRPr="00F2653A">
        <w:rPr>
          <w:rFonts w:hint="cs"/>
          <w:b w:val="0"/>
          <w:bCs w:val="0"/>
          <w:szCs w:val="24"/>
          <w:u w:val="none"/>
          <w:rtl/>
        </w:rPr>
        <w:t>קבוע הערכה נגדית, לפי שיקול דעתו הבלעדי</w:t>
      </w:r>
      <w:r w:rsidRPr="00F2653A">
        <w:rPr>
          <w:b w:val="0"/>
          <w:bCs w:val="0"/>
          <w:szCs w:val="24"/>
          <w:u w:val="none"/>
          <w:rtl/>
        </w:rPr>
        <w:t>.</w:t>
      </w:r>
      <w:bookmarkEnd w:id="57"/>
    </w:p>
    <w:p w:rsidR="002A193A" w:rsidRPr="00F2653A" w:rsidRDefault="002A193A" w:rsidP="002A193A">
      <w:pPr>
        <w:pStyle w:val="7"/>
        <w:numPr>
          <w:ilvl w:val="2"/>
          <w:numId w:val="101"/>
        </w:numPr>
        <w:rPr>
          <w:b w:val="0"/>
          <w:bCs w:val="0"/>
          <w:szCs w:val="24"/>
        </w:rPr>
      </w:pPr>
      <w:bookmarkStart w:id="58" w:name="_Toc45714131"/>
      <w:r w:rsidRPr="00F2653A">
        <w:rPr>
          <w:rFonts w:hint="eastAsia"/>
          <w:b w:val="0"/>
          <w:bCs w:val="0"/>
          <w:szCs w:val="24"/>
          <w:rtl/>
        </w:rPr>
        <w:lastRenderedPageBreak/>
        <w:t>לוחות</w:t>
      </w:r>
      <w:r w:rsidRPr="00F2653A">
        <w:rPr>
          <w:b w:val="0"/>
          <w:bCs w:val="0"/>
          <w:szCs w:val="24"/>
          <w:rtl/>
        </w:rPr>
        <w:t xml:space="preserve"> </w:t>
      </w:r>
      <w:r w:rsidRPr="00F2653A">
        <w:rPr>
          <w:rFonts w:hint="eastAsia"/>
          <w:b w:val="0"/>
          <w:bCs w:val="0"/>
          <w:szCs w:val="24"/>
          <w:rtl/>
        </w:rPr>
        <w:t>זמנים</w:t>
      </w:r>
      <w:r w:rsidRPr="00F2653A">
        <w:rPr>
          <w:b w:val="0"/>
          <w:bCs w:val="0"/>
          <w:szCs w:val="24"/>
          <w:rtl/>
        </w:rPr>
        <w:t xml:space="preserve"> </w:t>
      </w:r>
      <w:r w:rsidRPr="00F2653A">
        <w:rPr>
          <w:rFonts w:hint="eastAsia"/>
          <w:b w:val="0"/>
          <w:bCs w:val="0"/>
          <w:szCs w:val="24"/>
          <w:rtl/>
        </w:rPr>
        <w:t>לפרויקט</w:t>
      </w:r>
      <w:r w:rsidRPr="00F2653A">
        <w:rPr>
          <w:b w:val="0"/>
          <w:bCs w:val="0"/>
          <w:szCs w:val="24"/>
          <w:rtl/>
        </w:rPr>
        <w:t>:</w:t>
      </w:r>
      <w:bookmarkEnd w:id="58"/>
    </w:p>
    <w:p w:rsidR="002A193A" w:rsidRPr="00510FC6" w:rsidRDefault="002A193A" w:rsidP="002A193A">
      <w:pPr>
        <w:pStyle w:val="af9"/>
        <w:tabs>
          <w:tab w:val="left" w:pos="1038"/>
        </w:tabs>
        <w:spacing w:after="0" w:line="360" w:lineRule="auto"/>
        <w:ind w:left="1398"/>
        <w:jc w:val="both"/>
        <w:rPr>
          <w:szCs w:val="24"/>
        </w:rPr>
      </w:pPr>
      <w:r w:rsidRPr="00510FC6">
        <w:rPr>
          <w:szCs w:val="24"/>
          <w:rtl/>
        </w:rPr>
        <w:t xml:space="preserve">ההצעה תכלול לוח זמנים לתכנית </w:t>
      </w:r>
      <w:r>
        <w:rPr>
          <w:rFonts w:hint="cs"/>
          <w:szCs w:val="24"/>
          <w:rtl/>
        </w:rPr>
        <w:t>ה</w:t>
      </w:r>
      <w:r w:rsidRPr="00510FC6">
        <w:rPr>
          <w:szCs w:val="24"/>
          <w:rtl/>
        </w:rPr>
        <w:t xml:space="preserve">מותאם ללוח </w:t>
      </w:r>
      <w:r w:rsidRPr="00510FC6">
        <w:rPr>
          <w:rFonts w:hint="eastAsia"/>
          <w:szCs w:val="24"/>
          <w:rtl/>
        </w:rPr>
        <w:t>הזמנים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המשרד יהיה רשאי להורות על קביעת אבני דרך</w:t>
      </w:r>
      <w:r>
        <w:rPr>
          <w:rFonts w:hint="cs"/>
          <w:szCs w:val="24"/>
          <w:rtl/>
        </w:rPr>
        <w:t>, ללוח הזמנים,</w:t>
      </w:r>
      <w:r w:rsidRPr="00510FC6">
        <w:rPr>
          <w:szCs w:val="24"/>
          <w:rtl/>
        </w:rPr>
        <w:t xml:space="preserve"> לפי שיקול דעתו הבלעדי. </w:t>
      </w:r>
      <w:r>
        <w:rPr>
          <w:rFonts w:hint="cs"/>
          <w:szCs w:val="24"/>
          <w:rtl/>
        </w:rPr>
        <w:t xml:space="preserve">המשרד רשאי להאריך את לוח הזמנים במקרים חריגים ועל פי שיקול דעתו הבלעדי. </w:t>
      </w:r>
      <w:r w:rsidRPr="00510FC6">
        <w:rPr>
          <w:szCs w:val="24"/>
          <w:rtl/>
        </w:rPr>
        <w:t>על לוח הזמנים המוצע להתייחס לאבני דרך הבאות:</w:t>
      </w:r>
    </w:p>
    <w:p w:rsidR="002A193A" w:rsidRPr="00614386" w:rsidRDefault="002A193A" w:rsidP="002A193A">
      <w:pPr>
        <w:pStyle w:val="7"/>
        <w:numPr>
          <w:ilvl w:val="3"/>
          <w:numId w:val="101"/>
        </w:numPr>
        <w:rPr>
          <w:b w:val="0"/>
          <w:bCs w:val="0"/>
          <w:szCs w:val="24"/>
          <w:u w:val="none"/>
        </w:rPr>
      </w:pPr>
      <w:bookmarkStart w:id="59" w:name="_Toc45714132"/>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קבלת</w:t>
      </w:r>
      <w:r w:rsidRPr="00614386">
        <w:rPr>
          <w:b w:val="0"/>
          <w:bCs w:val="0"/>
          <w:szCs w:val="24"/>
          <w:u w:val="none"/>
          <w:rtl/>
        </w:rPr>
        <w:t xml:space="preserve"> </w:t>
      </w:r>
      <w:r w:rsidRPr="00614386">
        <w:rPr>
          <w:rFonts w:hint="eastAsia"/>
          <w:b w:val="0"/>
          <w:bCs w:val="0"/>
          <w:szCs w:val="24"/>
          <w:u w:val="none"/>
          <w:rtl/>
        </w:rPr>
        <w:t>אישורים</w:t>
      </w:r>
      <w:r w:rsidRPr="00614386">
        <w:rPr>
          <w:b w:val="0"/>
          <w:bCs w:val="0"/>
          <w:szCs w:val="24"/>
          <w:u w:val="none"/>
          <w:rtl/>
        </w:rPr>
        <w:t xml:space="preserve"> </w:t>
      </w:r>
      <w:r w:rsidRPr="00614386">
        <w:rPr>
          <w:rFonts w:hint="eastAsia"/>
          <w:b w:val="0"/>
          <w:bCs w:val="0"/>
          <w:szCs w:val="24"/>
          <w:u w:val="none"/>
          <w:rtl/>
        </w:rPr>
        <w:t>סטטוטוריים</w:t>
      </w:r>
      <w:r w:rsidRPr="00614386">
        <w:rPr>
          <w:b w:val="0"/>
          <w:bCs w:val="0"/>
          <w:szCs w:val="24"/>
          <w:u w:val="none"/>
          <w:rtl/>
        </w:rPr>
        <w:t xml:space="preserve">, </w:t>
      </w:r>
      <w:r w:rsidRPr="00614386">
        <w:rPr>
          <w:rFonts w:hint="eastAsia"/>
          <w:b w:val="0"/>
          <w:bCs w:val="0"/>
          <w:szCs w:val="24"/>
          <w:u w:val="none"/>
          <w:rtl/>
        </w:rPr>
        <w:t>במידת</w:t>
      </w:r>
      <w:r w:rsidRPr="00614386">
        <w:rPr>
          <w:b w:val="0"/>
          <w:bCs w:val="0"/>
          <w:szCs w:val="24"/>
          <w:u w:val="none"/>
          <w:rtl/>
        </w:rPr>
        <w:t xml:space="preserve"> </w:t>
      </w:r>
      <w:r w:rsidRPr="00614386">
        <w:rPr>
          <w:rFonts w:hint="eastAsia"/>
          <w:b w:val="0"/>
          <w:bCs w:val="0"/>
          <w:szCs w:val="24"/>
          <w:u w:val="none"/>
          <w:rtl/>
        </w:rPr>
        <w:t>הצורך</w:t>
      </w:r>
      <w:r w:rsidRPr="00614386">
        <w:rPr>
          <w:b w:val="0"/>
          <w:bCs w:val="0"/>
          <w:szCs w:val="24"/>
          <w:u w:val="none"/>
          <w:rtl/>
        </w:rPr>
        <w:t>;</w:t>
      </w:r>
      <w:bookmarkEnd w:id="59"/>
    </w:p>
    <w:p w:rsidR="002A193A" w:rsidRPr="00614386" w:rsidRDefault="002A193A" w:rsidP="002A193A">
      <w:pPr>
        <w:pStyle w:val="7"/>
        <w:numPr>
          <w:ilvl w:val="3"/>
          <w:numId w:val="101"/>
        </w:numPr>
        <w:rPr>
          <w:b w:val="0"/>
          <w:bCs w:val="0"/>
          <w:szCs w:val="24"/>
          <w:u w:val="none"/>
        </w:rPr>
      </w:pPr>
      <w:bookmarkStart w:id="60" w:name="_Toc45714133"/>
      <w:r w:rsidRPr="00614386">
        <w:rPr>
          <w:b w:val="0"/>
          <w:bCs w:val="0"/>
          <w:szCs w:val="24"/>
          <w:u w:val="none"/>
          <w:rtl/>
        </w:rPr>
        <w:t>מועד רכישת מלוא הציוד הדרוש על פי כתב הכמויות;</w:t>
      </w:r>
      <w:bookmarkEnd w:id="60"/>
    </w:p>
    <w:p w:rsidR="002A193A" w:rsidRPr="00614386" w:rsidRDefault="002A193A" w:rsidP="002A193A">
      <w:pPr>
        <w:pStyle w:val="7"/>
        <w:numPr>
          <w:ilvl w:val="3"/>
          <w:numId w:val="101"/>
        </w:numPr>
        <w:rPr>
          <w:b w:val="0"/>
          <w:bCs w:val="0"/>
          <w:szCs w:val="24"/>
          <w:u w:val="none"/>
        </w:rPr>
      </w:pPr>
      <w:bookmarkStart w:id="61" w:name="_Toc45714134"/>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תחילת</w:t>
      </w:r>
      <w:r w:rsidRPr="00614386">
        <w:rPr>
          <w:b w:val="0"/>
          <w:bCs w:val="0"/>
          <w:szCs w:val="24"/>
          <w:u w:val="none"/>
          <w:rtl/>
        </w:rPr>
        <w:t xml:space="preserve"> </w:t>
      </w:r>
      <w:r w:rsidRPr="00614386">
        <w:rPr>
          <w:rFonts w:hint="eastAsia"/>
          <w:b w:val="0"/>
          <w:bCs w:val="0"/>
          <w:szCs w:val="24"/>
          <w:u w:val="none"/>
          <w:rtl/>
        </w:rPr>
        <w:t>העבודה</w:t>
      </w:r>
      <w:r w:rsidRPr="00614386">
        <w:rPr>
          <w:b w:val="0"/>
          <w:bCs w:val="0"/>
          <w:szCs w:val="24"/>
          <w:u w:val="none"/>
          <w:rtl/>
        </w:rPr>
        <w:t xml:space="preserve"> </w:t>
      </w:r>
      <w:r w:rsidRPr="00614386">
        <w:rPr>
          <w:rFonts w:hint="eastAsia"/>
          <w:b w:val="0"/>
          <w:bCs w:val="0"/>
          <w:szCs w:val="24"/>
          <w:u w:val="none"/>
          <w:rtl/>
        </w:rPr>
        <w:t>בפועל</w:t>
      </w:r>
      <w:r w:rsidRPr="00614386">
        <w:rPr>
          <w:b w:val="0"/>
          <w:bCs w:val="0"/>
          <w:szCs w:val="24"/>
          <w:u w:val="none"/>
          <w:rtl/>
        </w:rPr>
        <w:t>;</w:t>
      </w:r>
      <w:bookmarkEnd w:id="61"/>
    </w:p>
    <w:p w:rsidR="002A193A" w:rsidRPr="00614386" w:rsidRDefault="002A193A" w:rsidP="002A193A">
      <w:pPr>
        <w:pStyle w:val="7"/>
        <w:numPr>
          <w:ilvl w:val="3"/>
          <w:numId w:val="101"/>
        </w:numPr>
        <w:rPr>
          <w:b w:val="0"/>
          <w:bCs w:val="0"/>
          <w:szCs w:val="24"/>
          <w:u w:val="none"/>
        </w:rPr>
      </w:pPr>
      <w:bookmarkStart w:id="62" w:name="_Toc45714135"/>
      <w:r w:rsidRPr="00614386">
        <w:rPr>
          <w:rFonts w:hint="eastAsia"/>
          <w:b w:val="0"/>
          <w:bCs w:val="0"/>
          <w:szCs w:val="24"/>
          <w:u w:val="none"/>
          <w:rtl/>
        </w:rPr>
        <w:t>מועד</w:t>
      </w:r>
      <w:r w:rsidRPr="00614386">
        <w:rPr>
          <w:b w:val="0"/>
          <w:bCs w:val="0"/>
          <w:szCs w:val="24"/>
          <w:u w:val="none"/>
          <w:rtl/>
        </w:rPr>
        <w:t xml:space="preserve"> </w:t>
      </w:r>
      <w:r w:rsidRPr="00614386">
        <w:rPr>
          <w:rFonts w:hint="eastAsia"/>
          <w:b w:val="0"/>
          <w:bCs w:val="0"/>
          <w:szCs w:val="24"/>
          <w:u w:val="none"/>
          <w:rtl/>
        </w:rPr>
        <w:t>הפעלת</w:t>
      </w:r>
      <w:r w:rsidRPr="00614386">
        <w:rPr>
          <w:b w:val="0"/>
          <w:bCs w:val="0"/>
          <w:szCs w:val="24"/>
          <w:u w:val="none"/>
          <w:rtl/>
        </w:rPr>
        <w:t xml:space="preserve"> </w:t>
      </w:r>
      <w:r w:rsidRPr="00614386">
        <w:rPr>
          <w:rFonts w:hint="eastAsia"/>
          <w:b w:val="0"/>
          <w:bCs w:val="0"/>
          <w:szCs w:val="24"/>
          <w:u w:val="none"/>
          <w:rtl/>
        </w:rPr>
        <w:t>נשוא</w:t>
      </w:r>
      <w:r w:rsidRPr="00614386">
        <w:rPr>
          <w:b w:val="0"/>
          <w:bCs w:val="0"/>
          <w:szCs w:val="24"/>
          <w:u w:val="none"/>
          <w:rtl/>
        </w:rPr>
        <w:t xml:space="preserve"> </w:t>
      </w:r>
      <w:r w:rsidRPr="00614386">
        <w:rPr>
          <w:rFonts w:hint="eastAsia"/>
          <w:b w:val="0"/>
          <w:bCs w:val="0"/>
          <w:szCs w:val="24"/>
          <w:u w:val="none"/>
          <w:rtl/>
        </w:rPr>
        <w:t>הפרויקטים</w:t>
      </w:r>
      <w:r w:rsidRPr="00614386">
        <w:rPr>
          <w:b w:val="0"/>
          <w:bCs w:val="0"/>
          <w:szCs w:val="24"/>
          <w:u w:val="none"/>
          <w:rtl/>
        </w:rPr>
        <w:t xml:space="preserve"> </w:t>
      </w:r>
      <w:r w:rsidRPr="00614386">
        <w:rPr>
          <w:rFonts w:hint="eastAsia"/>
          <w:b w:val="0"/>
          <w:bCs w:val="0"/>
          <w:szCs w:val="24"/>
          <w:u w:val="none"/>
          <w:rtl/>
        </w:rPr>
        <w:t>בתכנית</w:t>
      </w:r>
      <w:r w:rsidRPr="00614386">
        <w:rPr>
          <w:b w:val="0"/>
          <w:bCs w:val="0"/>
          <w:szCs w:val="24"/>
          <w:u w:val="none"/>
          <w:rtl/>
        </w:rPr>
        <w:t>.</w:t>
      </w:r>
      <w:bookmarkEnd w:id="62"/>
    </w:p>
    <w:p w:rsidR="002A193A" w:rsidRPr="00E2063A" w:rsidRDefault="002A193A" w:rsidP="002A193A">
      <w:pPr>
        <w:pStyle w:val="7"/>
        <w:numPr>
          <w:ilvl w:val="2"/>
          <w:numId w:val="101"/>
        </w:numPr>
        <w:rPr>
          <w:b w:val="0"/>
          <w:bCs w:val="0"/>
          <w:szCs w:val="24"/>
        </w:rPr>
      </w:pPr>
      <w:bookmarkStart w:id="63" w:name="_Toc45714136"/>
      <w:r w:rsidRPr="00E2063A">
        <w:rPr>
          <w:rFonts w:hint="eastAsia"/>
          <w:b w:val="0"/>
          <w:bCs w:val="0"/>
          <w:szCs w:val="24"/>
          <w:rtl/>
        </w:rPr>
        <w:t>שיעור</w:t>
      </w:r>
      <w:r w:rsidRPr="00E2063A">
        <w:rPr>
          <w:b w:val="0"/>
          <w:bCs w:val="0"/>
          <w:szCs w:val="24"/>
          <w:rtl/>
        </w:rPr>
        <w:t xml:space="preserve"> </w:t>
      </w:r>
      <w:r w:rsidRPr="00E2063A">
        <w:rPr>
          <w:rFonts w:hint="eastAsia"/>
          <w:b w:val="0"/>
          <w:bCs w:val="0"/>
          <w:szCs w:val="24"/>
          <w:rtl/>
        </w:rPr>
        <w:t>המענק</w:t>
      </w:r>
      <w:r w:rsidRPr="00E2063A">
        <w:rPr>
          <w:b w:val="0"/>
          <w:bCs w:val="0"/>
          <w:szCs w:val="24"/>
          <w:rtl/>
        </w:rPr>
        <w:t xml:space="preserve"> לפרויקט:</w:t>
      </w:r>
      <w:bookmarkEnd w:id="63"/>
    </w:p>
    <w:p w:rsidR="002A193A" w:rsidRPr="005C6498" w:rsidRDefault="002A193A" w:rsidP="002A193A">
      <w:pPr>
        <w:pStyle w:val="7"/>
        <w:numPr>
          <w:ilvl w:val="3"/>
          <w:numId w:val="101"/>
        </w:numPr>
        <w:ind w:left="2118" w:hanging="1008"/>
        <w:rPr>
          <w:b w:val="0"/>
          <w:bCs w:val="0"/>
          <w:szCs w:val="24"/>
          <w:u w:val="none"/>
        </w:rPr>
      </w:pPr>
      <w:bookmarkStart w:id="64" w:name="_Toc45714137"/>
      <w:r w:rsidRPr="005C6498">
        <w:rPr>
          <w:rFonts w:hint="eastAsia"/>
          <w:b w:val="0"/>
          <w:bCs w:val="0"/>
          <w:szCs w:val="24"/>
          <w:u w:val="none"/>
          <w:rtl/>
        </w:rPr>
        <w:t>המציע</w:t>
      </w:r>
      <w:r w:rsidRPr="005C6498">
        <w:rPr>
          <w:b w:val="0"/>
          <w:bCs w:val="0"/>
          <w:szCs w:val="24"/>
          <w:u w:val="none"/>
          <w:rtl/>
        </w:rPr>
        <w:t xml:space="preserve"> </w:t>
      </w:r>
      <w:r w:rsidRPr="005C6498">
        <w:rPr>
          <w:rFonts w:hint="eastAsia"/>
          <w:b w:val="0"/>
          <w:bCs w:val="0"/>
          <w:szCs w:val="24"/>
          <w:u w:val="none"/>
          <w:rtl/>
        </w:rPr>
        <w:t>יציין</w:t>
      </w:r>
      <w:r w:rsidRPr="005C6498">
        <w:rPr>
          <w:b w:val="0"/>
          <w:bCs w:val="0"/>
          <w:szCs w:val="24"/>
          <w:u w:val="none"/>
          <w:rtl/>
        </w:rPr>
        <w:t xml:space="preserve"> </w:t>
      </w:r>
      <w:r w:rsidRPr="005C6498">
        <w:rPr>
          <w:rFonts w:hint="eastAsia"/>
          <w:b w:val="0"/>
          <w:bCs w:val="0"/>
          <w:szCs w:val="24"/>
          <w:u w:val="none"/>
          <w:rtl/>
        </w:rPr>
        <w:t>את</w:t>
      </w:r>
      <w:r w:rsidRPr="005C6498">
        <w:rPr>
          <w:b w:val="0"/>
          <w:bCs w:val="0"/>
          <w:szCs w:val="24"/>
          <w:u w:val="none"/>
          <w:rtl/>
        </w:rPr>
        <w:t xml:space="preserve"> </w:t>
      </w:r>
      <w:r w:rsidRPr="005C6498">
        <w:rPr>
          <w:rFonts w:hint="eastAsia"/>
          <w:b w:val="0"/>
          <w:bCs w:val="0"/>
          <w:szCs w:val="24"/>
          <w:u w:val="none"/>
          <w:rtl/>
        </w:rPr>
        <w:t>סכום</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לו זכאי בהתאם לכללי המכרז</w:t>
      </w:r>
      <w:r w:rsidRPr="005C6498">
        <w:rPr>
          <w:rFonts w:hint="cs"/>
          <w:b w:val="0"/>
          <w:bCs w:val="0"/>
          <w:szCs w:val="24"/>
          <w:u w:val="none"/>
          <w:rtl/>
        </w:rPr>
        <w:t>,</w:t>
      </w:r>
      <w:r w:rsidRPr="005C6498">
        <w:rPr>
          <w:b w:val="0"/>
          <w:bCs w:val="0"/>
          <w:szCs w:val="24"/>
          <w:u w:val="none"/>
          <w:rtl/>
        </w:rPr>
        <w:t xml:space="preserve"> בש</w:t>
      </w:r>
      <w:r w:rsidRPr="005C6498">
        <w:rPr>
          <w:rFonts w:hint="cs"/>
          <w:b w:val="0"/>
          <w:bCs w:val="0"/>
          <w:szCs w:val="24"/>
          <w:u w:val="none"/>
          <w:rtl/>
        </w:rPr>
        <w:t>קלים חדשים,</w:t>
      </w:r>
      <w:r w:rsidRPr="005C6498">
        <w:rPr>
          <w:b w:val="0"/>
          <w:bCs w:val="0"/>
          <w:szCs w:val="24"/>
          <w:u w:val="none"/>
          <w:rtl/>
        </w:rPr>
        <w:t xml:space="preserve"> </w:t>
      </w:r>
      <w:r w:rsidRPr="005C6498">
        <w:rPr>
          <w:rFonts w:hint="eastAsia"/>
          <w:b w:val="0"/>
          <w:bCs w:val="0"/>
          <w:szCs w:val="24"/>
          <w:u w:val="none"/>
          <w:rtl/>
        </w:rPr>
        <w:t>ושיעור</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w:t>
      </w:r>
      <w:r w:rsidRPr="005C6498">
        <w:rPr>
          <w:rFonts w:hint="eastAsia"/>
          <w:b w:val="0"/>
          <w:bCs w:val="0"/>
          <w:szCs w:val="24"/>
          <w:u w:val="none"/>
          <w:rtl/>
        </w:rPr>
        <w:t>המבוקש</w:t>
      </w:r>
      <w:r w:rsidRPr="005C6498">
        <w:rPr>
          <w:b w:val="0"/>
          <w:bCs w:val="0"/>
          <w:szCs w:val="24"/>
          <w:u w:val="none"/>
          <w:rtl/>
        </w:rPr>
        <w:t xml:space="preserve"> </w:t>
      </w:r>
      <w:r w:rsidRPr="005C6498">
        <w:rPr>
          <w:rFonts w:hint="eastAsia"/>
          <w:b w:val="0"/>
          <w:bCs w:val="0"/>
          <w:szCs w:val="24"/>
          <w:u w:val="none"/>
          <w:rtl/>
        </w:rPr>
        <w:t>ב</w:t>
      </w:r>
      <w:r w:rsidRPr="005C6498">
        <w:rPr>
          <w:rFonts w:hint="cs"/>
          <w:b w:val="0"/>
          <w:bCs w:val="0"/>
          <w:szCs w:val="24"/>
          <w:u w:val="none"/>
          <w:rtl/>
        </w:rPr>
        <w:t xml:space="preserve">חישוב </w:t>
      </w:r>
      <w:r w:rsidRPr="005C6498">
        <w:rPr>
          <w:rFonts w:hint="eastAsia"/>
          <w:b w:val="0"/>
          <w:bCs w:val="0"/>
          <w:szCs w:val="24"/>
          <w:u w:val="none"/>
          <w:rtl/>
        </w:rPr>
        <w:t>אחוז</w:t>
      </w:r>
      <w:r w:rsidRPr="005C6498">
        <w:rPr>
          <w:b w:val="0"/>
          <w:bCs w:val="0"/>
          <w:szCs w:val="24"/>
          <w:u w:val="none"/>
          <w:rtl/>
        </w:rPr>
        <w:t xml:space="preserve"> </w:t>
      </w:r>
      <w:r w:rsidRPr="005C6498">
        <w:rPr>
          <w:rFonts w:hint="eastAsia"/>
          <w:b w:val="0"/>
          <w:bCs w:val="0"/>
          <w:szCs w:val="24"/>
          <w:u w:val="none"/>
          <w:rtl/>
        </w:rPr>
        <w:t>מעלות</w:t>
      </w:r>
      <w:r w:rsidRPr="005C6498">
        <w:rPr>
          <w:b w:val="0"/>
          <w:bCs w:val="0"/>
          <w:szCs w:val="24"/>
          <w:u w:val="none"/>
          <w:rtl/>
        </w:rPr>
        <w:t xml:space="preserve"> </w:t>
      </w:r>
      <w:r w:rsidRPr="005C6498">
        <w:rPr>
          <w:rFonts w:hint="eastAsia"/>
          <w:b w:val="0"/>
          <w:bCs w:val="0"/>
          <w:szCs w:val="24"/>
          <w:u w:val="none"/>
          <w:rtl/>
        </w:rPr>
        <w:t>התכנית</w:t>
      </w:r>
      <w:r w:rsidRPr="005C6498">
        <w:rPr>
          <w:b w:val="0"/>
          <w:bCs w:val="0"/>
          <w:szCs w:val="24"/>
          <w:u w:val="none"/>
          <w:rtl/>
        </w:rPr>
        <w:t>.</w:t>
      </w:r>
      <w:bookmarkEnd w:id="64"/>
      <w:r w:rsidRPr="005C6498">
        <w:rPr>
          <w:b w:val="0"/>
          <w:bCs w:val="0"/>
          <w:szCs w:val="24"/>
          <w:u w:val="none"/>
          <w:rtl/>
        </w:rPr>
        <w:t xml:space="preserve"> </w:t>
      </w:r>
    </w:p>
    <w:p w:rsidR="002A193A" w:rsidRPr="00510FC6" w:rsidRDefault="002A193A" w:rsidP="002A193A">
      <w:pPr>
        <w:pStyle w:val="7"/>
        <w:numPr>
          <w:ilvl w:val="3"/>
          <w:numId w:val="101"/>
        </w:numPr>
        <w:ind w:left="2118" w:hanging="1008"/>
        <w:rPr>
          <w:szCs w:val="24"/>
        </w:rPr>
      </w:pPr>
      <w:bookmarkStart w:id="65" w:name="_Toc45714138"/>
      <w:r w:rsidRPr="005C6498">
        <w:rPr>
          <w:rFonts w:hint="eastAsia"/>
          <w:b w:val="0"/>
          <w:bCs w:val="0"/>
          <w:szCs w:val="24"/>
          <w:u w:val="none"/>
          <w:rtl/>
        </w:rPr>
        <w:t>המשרד</w:t>
      </w:r>
      <w:r w:rsidRPr="005C6498">
        <w:rPr>
          <w:b w:val="0"/>
          <w:bCs w:val="0"/>
          <w:szCs w:val="24"/>
          <w:u w:val="none"/>
          <w:rtl/>
        </w:rPr>
        <w:t xml:space="preserve"> </w:t>
      </w:r>
      <w:r w:rsidRPr="005C6498">
        <w:rPr>
          <w:rFonts w:hint="eastAsia"/>
          <w:b w:val="0"/>
          <w:bCs w:val="0"/>
          <w:szCs w:val="24"/>
          <w:u w:val="none"/>
          <w:rtl/>
        </w:rPr>
        <w:t>אינו</w:t>
      </w:r>
      <w:r w:rsidRPr="005C6498">
        <w:rPr>
          <w:b w:val="0"/>
          <w:bCs w:val="0"/>
          <w:szCs w:val="24"/>
          <w:u w:val="none"/>
          <w:rtl/>
        </w:rPr>
        <w:t xml:space="preserve"> </w:t>
      </w:r>
      <w:r w:rsidRPr="005C6498">
        <w:rPr>
          <w:rFonts w:hint="eastAsia"/>
          <w:b w:val="0"/>
          <w:bCs w:val="0"/>
          <w:szCs w:val="24"/>
          <w:u w:val="none"/>
          <w:rtl/>
        </w:rPr>
        <w:t>מתחייב</w:t>
      </w:r>
      <w:r w:rsidRPr="005C6498">
        <w:rPr>
          <w:b w:val="0"/>
          <w:bCs w:val="0"/>
          <w:szCs w:val="24"/>
          <w:u w:val="none"/>
          <w:rtl/>
        </w:rPr>
        <w:t xml:space="preserve"> </w:t>
      </w:r>
      <w:r w:rsidRPr="005C6498">
        <w:rPr>
          <w:rFonts w:hint="eastAsia"/>
          <w:b w:val="0"/>
          <w:bCs w:val="0"/>
          <w:szCs w:val="24"/>
          <w:u w:val="none"/>
          <w:rtl/>
        </w:rPr>
        <w:t>שהסכום</w:t>
      </w:r>
      <w:r w:rsidRPr="005C6498">
        <w:rPr>
          <w:b w:val="0"/>
          <w:bCs w:val="0"/>
          <w:szCs w:val="24"/>
          <w:u w:val="none"/>
          <w:rtl/>
        </w:rPr>
        <w:t xml:space="preserve"> </w:t>
      </w:r>
      <w:r w:rsidRPr="005C6498">
        <w:rPr>
          <w:rFonts w:hint="eastAsia"/>
          <w:b w:val="0"/>
          <w:bCs w:val="0"/>
          <w:szCs w:val="24"/>
          <w:u w:val="none"/>
          <w:rtl/>
        </w:rPr>
        <w:t>או</w:t>
      </w:r>
      <w:r w:rsidRPr="005C6498">
        <w:rPr>
          <w:b w:val="0"/>
          <w:bCs w:val="0"/>
          <w:szCs w:val="24"/>
          <w:u w:val="none"/>
          <w:rtl/>
        </w:rPr>
        <w:t xml:space="preserve"> </w:t>
      </w:r>
      <w:r w:rsidRPr="005C6498">
        <w:rPr>
          <w:rFonts w:hint="eastAsia"/>
          <w:b w:val="0"/>
          <w:bCs w:val="0"/>
          <w:szCs w:val="24"/>
          <w:u w:val="none"/>
          <w:rtl/>
        </w:rPr>
        <w:t>שיעור</w:t>
      </w:r>
      <w:r w:rsidRPr="005C6498">
        <w:rPr>
          <w:b w:val="0"/>
          <w:bCs w:val="0"/>
          <w:szCs w:val="24"/>
          <w:u w:val="none"/>
          <w:rtl/>
        </w:rPr>
        <w:t xml:space="preserve"> </w:t>
      </w:r>
      <w:r w:rsidRPr="005C6498">
        <w:rPr>
          <w:rFonts w:hint="eastAsia"/>
          <w:b w:val="0"/>
          <w:bCs w:val="0"/>
          <w:szCs w:val="24"/>
          <w:u w:val="none"/>
          <w:rtl/>
        </w:rPr>
        <w:t>המענק</w:t>
      </w:r>
      <w:r w:rsidRPr="005C6498">
        <w:rPr>
          <w:b w:val="0"/>
          <w:bCs w:val="0"/>
          <w:szCs w:val="24"/>
          <w:u w:val="none"/>
          <w:rtl/>
        </w:rPr>
        <w:t xml:space="preserve"> </w:t>
      </w:r>
      <w:r w:rsidRPr="005C6498">
        <w:rPr>
          <w:rFonts w:hint="eastAsia"/>
          <w:b w:val="0"/>
          <w:bCs w:val="0"/>
          <w:szCs w:val="24"/>
          <w:u w:val="none"/>
          <w:rtl/>
        </w:rPr>
        <w:t>יהיו</w:t>
      </w:r>
      <w:r w:rsidRPr="005C6498">
        <w:rPr>
          <w:b w:val="0"/>
          <w:bCs w:val="0"/>
          <w:szCs w:val="24"/>
          <w:u w:val="none"/>
          <w:rtl/>
        </w:rPr>
        <w:t xml:space="preserve"> </w:t>
      </w:r>
      <w:r w:rsidRPr="005C6498">
        <w:rPr>
          <w:rFonts w:hint="cs"/>
          <w:b w:val="0"/>
          <w:bCs w:val="0"/>
          <w:szCs w:val="24"/>
          <w:u w:val="none"/>
          <w:rtl/>
        </w:rPr>
        <w:t xml:space="preserve">בהתאם או </w:t>
      </w:r>
      <w:r w:rsidRPr="005C6498">
        <w:rPr>
          <w:rFonts w:hint="eastAsia"/>
          <w:b w:val="0"/>
          <w:bCs w:val="0"/>
          <w:szCs w:val="24"/>
          <w:u w:val="none"/>
          <w:rtl/>
        </w:rPr>
        <w:t>כפי</w:t>
      </w:r>
      <w:r w:rsidRPr="005C6498">
        <w:rPr>
          <w:b w:val="0"/>
          <w:bCs w:val="0"/>
          <w:szCs w:val="24"/>
          <w:u w:val="none"/>
          <w:rtl/>
        </w:rPr>
        <w:t xml:space="preserve"> </w:t>
      </w:r>
      <w:r w:rsidRPr="005C6498">
        <w:rPr>
          <w:rFonts w:hint="eastAsia"/>
          <w:b w:val="0"/>
          <w:bCs w:val="0"/>
          <w:szCs w:val="24"/>
          <w:u w:val="none"/>
          <w:rtl/>
        </w:rPr>
        <w:t>ש</w:t>
      </w:r>
      <w:r w:rsidRPr="005C6498">
        <w:rPr>
          <w:rFonts w:hint="cs"/>
          <w:b w:val="0"/>
          <w:bCs w:val="0"/>
          <w:szCs w:val="24"/>
          <w:u w:val="none"/>
          <w:rtl/>
        </w:rPr>
        <w:t>הוצג או התבקש</w:t>
      </w:r>
      <w:r w:rsidRPr="005C6498">
        <w:rPr>
          <w:b w:val="0"/>
          <w:bCs w:val="0"/>
          <w:szCs w:val="24"/>
          <w:u w:val="none"/>
          <w:rtl/>
        </w:rPr>
        <w:t xml:space="preserve"> </w:t>
      </w:r>
      <w:r w:rsidRPr="005C6498">
        <w:rPr>
          <w:rFonts w:hint="eastAsia"/>
          <w:b w:val="0"/>
          <w:bCs w:val="0"/>
          <w:szCs w:val="24"/>
          <w:u w:val="none"/>
          <w:rtl/>
        </w:rPr>
        <w:t>ע</w:t>
      </w:r>
      <w:r w:rsidRPr="005C6498">
        <w:rPr>
          <w:b w:val="0"/>
          <w:bCs w:val="0"/>
          <w:szCs w:val="24"/>
          <w:u w:val="none"/>
          <w:rtl/>
        </w:rPr>
        <w:t xml:space="preserve">"י </w:t>
      </w:r>
      <w:r w:rsidRPr="005C6498">
        <w:rPr>
          <w:rFonts w:hint="eastAsia"/>
          <w:b w:val="0"/>
          <w:bCs w:val="0"/>
          <w:szCs w:val="24"/>
          <w:u w:val="none"/>
          <w:rtl/>
        </w:rPr>
        <w:t>מגיש</w:t>
      </w:r>
      <w:r w:rsidRPr="005C6498">
        <w:rPr>
          <w:b w:val="0"/>
          <w:bCs w:val="0"/>
          <w:szCs w:val="24"/>
          <w:u w:val="none"/>
          <w:rtl/>
        </w:rPr>
        <w:t xml:space="preserve"> </w:t>
      </w:r>
      <w:r w:rsidRPr="005C6498">
        <w:rPr>
          <w:rFonts w:hint="eastAsia"/>
          <w:b w:val="0"/>
          <w:bCs w:val="0"/>
          <w:szCs w:val="24"/>
          <w:u w:val="none"/>
          <w:rtl/>
        </w:rPr>
        <w:t>ההצעה</w:t>
      </w:r>
      <w:r w:rsidRPr="005C6498">
        <w:rPr>
          <w:b w:val="0"/>
          <w:bCs w:val="0"/>
          <w:szCs w:val="24"/>
          <w:u w:val="none"/>
          <w:rtl/>
        </w:rPr>
        <w:t>.</w:t>
      </w:r>
      <w:r w:rsidRPr="005C6498">
        <w:rPr>
          <w:rFonts w:hint="cs"/>
          <w:b w:val="0"/>
          <w:bCs w:val="0"/>
          <w:szCs w:val="24"/>
          <w:u w:val="none"/>
          <w:rtl/>
        </w:rPr>
        <w:t xml:space="preserve"> למשרד שמור שיקול דעת בלעדי בקביעת סכום או שיעור המענק בכפוף לפרמטרים הקבועים להלן:</w:t>
      </w:r>
      <w:bookmarkEnd w:id="65"/>
    </w:p>
    <w:p w:rsidR="002A193A" w:rsidRPr="005C6498" w:rsidRDefault="002A193A" w:rsidP="002A193A">
      <w:pPr>
        <w:pStyle w:val="7"/>
        <w:numPr>
          <w:ilvl w:val="2"/>
          <w:numId w:val="101"/>
        </w:numPr>
        <w:rPr>
          <w:b w:val="0"/>
          <w:bCs w:val="0"/>
          <w:szCs w:val="24"/>
        </w:rPr>
      </w:pPr>
      <w:bookmarkStart w:id="66" w:name="_Toc45714139"/>
      <w:r w:rsidRPr="005C6498">
        <w:rPr>
          <w:rFonts w:hint="eastAsia"/>
          <w:b w:val="0"/>
          <w:bCs w:val="0"/>
          <w:szCs w:val="24"/>
          <w:rtl/>
        </w:rPr>
        <w:t>יעדי</w:t>
      </w:r>
      <w:r w:rsidRPr="005C6498">
        <w:rPr>
          <w:b w:val="0"/>
          <w:bCs w:val="0"/>
          <w:szCs w:val="24"/>
          <w:rtl/>
        </w:rPr>
        <w:t xml:space="preserve"> </w:t>
      </w:r>
      <w:r w:rsidRPr="005C6498">
        <w:rPr>
          <w:rFonts w:hint="eastAsia"/>
          <w:b w:val="0"/>
          <w:bCs w:val="0"/>
          <w:szCs w:val="24"/>
          <w:rtl/>
        </w:rPr>
        <w:t>החיסכון</w:t>
      </w:r>
      <w:r w:rsidRPr="005C6498">
        <w:rPr>
          <w:b w:val="0"/>
          <w:bCs w:val="0"/>
          <w:szCs w:val="24"/>
          <w:rtl/>
        </w:rPr>
        <w:t xml:space="preserve"> </w:t>
      </w:r>
      <w:r w:rsidRPr="005C6498">
        <w:rPr>
          <w:rFonts w:hint="eastAsia"/>
          <w:b w:val="0"/>
          <w:bCs w:val="0"/>
          <w:szCs w:val="24"/>
          <w:rtl/>
        </w:rPr>
        <w:t>באנרגיה</w:t>
      </w:r>
      <w:r w:rsidRPr="005C6498">
        <w:rPr>
          <w:b w:val="0"/>
          <w:bCs w:val="0"/>
          <w:szCs w:val="24"/>
          <w:rtl/>
        </w:rPr>
        <w:t xml:space="preserve"> </w:t>
      </w:r>
      <w:r w:rsidRPr="005C6498">
        <w:rPr>
          <w:rFonts w:hint="eastAsia"/>
          <w:b w:val="0"/>
          <w:bCs w:val="0"/>
          <w:szCs w:val="24"/>
          <w:rtl/>
        </w:rPr>
        <w:t>של</w:t>
      </w:r>
      <w:r w:rsidRPr="005C6498">
        <w:rPr>
          <w:b w:val="0"/>
          <w:bCs w:val="0"/>
          <w:szCs w:val="24"/>
          <w:rtl/>
        </w:rPr>
        <w:t xml:space="preserve"> </w:t>
      </w:r>
      <w:r w:rsidRPr="005C6498">
        <w:rPr>
          <w:rFonts w:hint="eastAsia"/>
          <w:b w:val="0"/>
          <w:bCs w:val="0"/>
          <w:szCs w:val="24"/>
          <w:rtl/>
        </w:rPr>
        <w:t>הפרויקט</w:t>
      </w:r>
      <w:r w:rsidRPr="005C6498">
        <w:rPr>
          <w:b w:val="0"/>
          <w:bCs w:val="0"/>
          <w:szCs w:val="24"/>
          <w:rtl/>
        </w:rPr>
        <w:t xml:space="preserve"> </w:t>
      </w:r>
      <w:r w:rsidRPr="005C6498">
        <w:rPr>
          <w:rFonts w:hint="eastAsia"/>
          <w:b w:val="0"/>
          <w:bCs w:val="0"/>
          <w:szCs w:val="24"/>
          <w:rtl/>
        </w:rPr>
        <w:t>המוצע</w:t>
      </w:r>
      <w:r w:rsidRPr="005C6498">
        <w:rPr>
          <w:b w:val="0"/>
          <w:bCs w:val="0"/>
          <w:szCs w:val="24"/>
          <w:rtl/>
        </w:rPr>
        <w:t>:</w:t>
      </w:r>
      <w:bookmarkEnd w:id="66"/>
    </w:p>
    <w:p w:rsidR="002A193A" w:rsidRPr="0097760A" w:rsidRDefault="002A193A" w:rsidP="002A193A">
      <w:pPr>
        <w:pStyle w:val="7"/>
        <w:numPr>
          <w:ilvl w:val="3"/>
          <w:numId w:val="101"/>
        </w:numPr>
        <w:ind w:left="2118" w:hanging="1038"/>
        <w:rPr>
          <w:b w:val="0"/>
          <w:bCs w:val="0"/>
          <w:szCs w:val="24"/>
          <w:u w:val="none"/>
        </w:rPr>
      </w:pPr>
      <w:bookmarkStart w:id="67" w:name="_Toc45714140"/>
      <w:r w:rsidRPr="0097760A">
        <w:rPr>
          <w:rFonts w:hint="eastAsia"/>
          <w:b w:val="0"/>
          <w:bCs w:val="0"/>
          <w:szCs w:val="24"/>
          <w:u w:val="none"/>
          <w:rtl/>
        </w:rPr>
        <w:t>יעדי</w:t>
      </w:r>
      <w:r w:rsidRPr="0097760A">
        <w:rPr>
          <w:b w:val="0"/>
          <w:bCs w:val="0"/>
          <w:szCs w:val="24"/>
          <w:u w:val="none"/>
          <w:rtl/>
        </w:rPr>
        <w:t xml:space="preserve"> החיסכון באנרגיה </w:t>
      </w:r>
      <w:r w:rsidRPr="0097760A">
        <w:rPr>
          <w:rFonts w:hint="eastAsia"/>
          <w:b w:val="0"/>
          <w:bCs w:val="0"/>
          <w:szCs w:val="24"/>
          <w:u w:val="none"/>
          <w:rtl/>
        </w:rPr>
        <w:t>יוגשו</w:t>
      </w:r>
      <w:r w:rsidRPr="0097760A">
        <w:rPr>
          <w:b w:val="0"/>
          <w:bCs w:val="0"/>
          <w:szCs w:val="24"/>
          <w:u w:val="none"/>
          <w:rtl/>
        </w:rPr>
        <w:t xml:space="preserve"> </w:t>
      </w:r>
      <w:r w:rsidRPr="0097760A">
        <w:rPr>
          <w:rFonts w:hint="eastAsia"/>
          <w:b w:val="0"/>
          <w:bCs w:val="0"/>
          <w:szCs w:val="24"/>
          <w:u w:val="none"/>
          <w:rtl/>
        </w:rPr>
        <w:t>במונחים</w:t>
      </w:r>
      <w:r w:rsidRPr="0097760A">
        <w:rPr>
          <w:b w:val="0"/>
          <w:bCs w:val="0"/>
          <w:szCs w:val="24"/>
          <w:u w:val="none"/>
          <w:rtl/>
        </w:rPr>
        <w:t xml:space="preserve"> </w:t>
      </w:r>
      <w:r w:rsidRPr="0097760A">
        <w:rPr>
          <w:rFonts w:hint="eastAsia"/>
          <w:b w:val="0"/>
          <w:bCs w:val="0"/>
          <w:szCs w:val="24"/>
          <w:u w:val="none"/>
          <w:rtl/>
        </w:rPr>
        <w:t>של</w:t>
      </w:r>
      <w:r w:rsidRPr="0097760A">
        <w:rPr>
          <w:b w:val="0"/>
          <w:bCs w:val="0"/>
          <w:szCs w:val="24"/>
          <w:u w:val="none"/>
          <w:rtl/>
        </w:rPr>
        <w:t xml:space="preserve"> </w:t>
      </w:r>
      <w:r w:rsidRPr="0097760A">
        <w:rPr>
          <w:rFonts w:hint="eastAsia"/>
          <w:b w:val="0"/>
          <w:bCs w:val="0"/>
          <w:szCs w:val="24"/>
          <w:u w:val="none"/>
          <w:rtl/>
        </w:rPr>
        <w:t>יחידות</w:t>
      </w:r>
      <w:r w:rsidRPr="0097760A">
        <w:rPr>
          <w:b w:val="0"/>
          <w:bCs w:val="0"/>
          <w:szCs w:val="24"/>
          <w:u w:val="none"/>
          <w:rtl/>
        </w:rPr>
        <w:t xml:space="preserve"> </w:t>
      </w:r>
      <w:proofErr w:type="spellStart"/>
      <w:r w:rsidRPr="0097760A">
        <w:rPr>
          <w:rFonts w:hint="eastAsia"/>
          <w:b w:val="0"/>
          <w:bCs w:val="0"/>
          <w:szCs w:val="24"/>
          <w:u w:val="none"/>
          <w:rtl/>
        </w:rPr>
        <w:t>קוט</w:t>
      </w:r>
      <w:r w:rsidRPr="0097760A">
        <w:rPr>
          <w:b w:val="0"/>
          <w:bCs w:val="0"/>
          <w:szCs w:val="24"/>
          <w:u w:val="none"/>
          <w:rtl/>
        </w:rPr>
        <w:t>"ש</w:t>
      </w:r>
      <w:proofErr w:type="spellEnd"/>
      <w:r w:rsidRPr="0097760A">
        <w:rPr>
          <w:b w:val="0"/>
          <w:bCs w:val="0"/>
          <w:szCs w:val="24"/>
          <w:u w:val="none"/>
          <w:rtl/>
        </w:rPr>
        <w:t xml:space="preserve">, </w:t>
      </w:r>
      <w:r w:rsidRPr="0097760A">
        <w:rPr>
          <w:rFonts w:hint="eastAsia"/>
          <w:b w:val="0"/>
          <w:bCs w:val="0"/>
          <w:szCs w:val="24"/>
          <w:u w:val="none"/>
          <w:rtl/>
        </w:rPr>
        <w:t>כאשר</w:t>
      </w:r>
      <w:r w:rsidRPr="0097760A">
        <w:rPr>
          <w:b w:val="0"/>
          <w:bCs w:val="0"/>
          <w:szCs w:val="24"/>
          <w:u w:val="none"/>
          <w:rtl/>
        </w:rPr>
        <w:t xml:space="preserve"> </w:t>
      </w:r>
      <w:r w:rsidRPr="0097760A">
        <w:rPr>
          <w:rFonts w:hint="eastAsia"/>
          <w:b w:val="0"/>
          <w:bCs w:val="0"/>
          <w:szCs w:val="24"/>
          <w:u w:val="none"/>
          <w:rtl/>
        </w:rPr>
        <w:t>לצורך</w:t>
      </w:r>
      <w:r w:rsidRPr="0097760A">
        <w:rPr>
          <w:b w:val="0"/>
          <w:bCs w:val="0"/>
          <w:szCs w:val="24"/>
          <w:u w:val="none"/>
          <w:rtl/>
        </w:rPr>
        <w:t xml:space="preserve"> </w:t>
      </w:r>
      <w:r w:rsidRPr="0097760A">
        <w:rPr>
          <w:rFonts w:hint="eastAsia"/>
          <w:b w:val="0"/>
          <w:bCs w:val="0"/>
          <w:szCs w:val="24"/>
          <w:u w:val="none"/>
          <w:rtl/>
        </w:rPr>
        <w:t>זה</w:t>
      </w:r>
      <w:r w:rsidRPr="0097760A">
        <w:rPr>
          <w:rFonts w:hint="cs"/>
          <w:b w:val="0"/>
          <w:bCs w:val="0"/>
          <w:szCs w:val="24"/>
          <w:u w:val="none"/>
          <w:rtl/>
        </w:rPr>
        <w:t>,</w:t>
      </w:r>
      <w:r w:rsidRPr="0097760A">
        <w:rPr>
          <w:b w:val="0"/>
          <w:bCs w:val="0"/>
          <w:szCs w:val="24"/>
          <w:u w:val="none"/>
          <w:rtl/>
        </w:rPr>
        <w:t xml:space="preserve"> </w:t>
      </w:r>
      <w:r w:rsidRPr="0097760A">
        <w:rPr>
          <w:rFonts w:hint="eastAsia"/>
          <w:b w:val="0"/>
          <w:bCs w:val="0"/>
          <w:szCs w:val="24"/>
          <w:u w:val="none"/>
          <w:rtl/>
        </w:rPr>
        <w:t>חישוב</w:t>
      </w:r>
      <w:r w:rsidRPr="0097760A">
        <w:rPr>
          <w:b w:val="0"/>
          <w:bCs w:val="0"/>
          <w:szCs w:val="24"/>
          <w:u w:val="none"/>
          <w:rtl/>
        </w:rPr>
        <w:t xml:space="preserve"> </w:t>
      </w:r>
      <w:r w:rsidRPr="0097760A">
        <w:rPr>
          <w:rFonts w:hint="eastAsia"/>
          <w:b w:val="0"/>
          <w:bCs w:val="0"/>
          <w:szCs w:val="24"/>
          <w:u w:val="none"/>
          <w:rtl/>
        </w:rPr>
        <w:t>החיסכון</w:t>
      </w:r>
      <w:r w:rsidRPr="0097760A">
        <w:rPr>
          <w:b w:val="0"/>
          <w:bCs w:val="0"/>
          <w:szCs w:val="24"/>
          <w:u w:val="none"/>
          <w:rtl/>
        </w:rPr>
        <w:t xml:space="preserve"> </w:t>
      </w:r>
      <w:proofErr w:type="spellStart"/>
      <w:r w:rsidRPr="0097760A">
        <w:rPr>
          <w:rFonts w:hint="eastAsia"/>
          <w:b w:val="0"/>
          <w:bCs w:val="0"/>
          <w:szCs w:val="24"/>
          <w:u w:val="none"/>
          <w:rtl/>
        </w:rPr>
        <w:t>בדלקים</w:t>
      </w:r>
      <w:proofErr w:type="spellEnd"/>
      <w:r w:rsidRPr="0097760A">
        <w:rPr>
          <w:b w:val="0"/>
          <w:bCs w:val="0"/>
          <w:szCs w:val="24"/>
          <w:u w:val="none"/>
          <w:rtl/>
        </w:rPr>
        <w:t xml:space="preserve"> </w:t>
      </w:r>
      <w:r w:rsidRPr="0097760A">
        <w:rPr>
          <w:rFonts w:hint="eastAsia"/>
          <w:b w:val="0"/>
          <w:bCs w:val="0"/>
          <w:szCs w:val="24"/>
          <w:u w:val="none"/>
          <w:rtl/>
        </w:rPr>
        <w:t>ייעשה</w:t>
      </w:r>
      <w:r w:rsidRPr="0097760A">
        <w:rPr>
          <w:b w:val="0"/>
          <w:bCs w:val="0"/>
          <w:szCs w:val="24"/>
          <w:u w:val="none"/>
          <w:rtl/>
        </w:rPr>
        <w:t xml:space="preserve"> </w:t>
      </w:r>
      <w:r w:rsidRPr="0097760A">
        <w:rPr>
          <w:rFonts w:hint="eastAsia"/>
          <w:b w:val="0"/>
          <w:bCs w:val="0"/>
          <w:szCs w:val="24"/>
          <w:u w:val="none"/>
          <w:rtl/>
        </w:rPr>
        <w:t>על</w:t>
      </w:r>
      <w:r w:rsidRPr="0097760A">
        <w:rPr>
          <w:b w:val="0"/>
          <w:bCs w:val="0"/>
          <w:szCs w:val="24"/>
          <w:u w:val="none"/>
          <w:rtl/>
        </w:rPr>
        <w:t xml:space="preserve"> </w:t>
      </w:r>
      <w:r w:rsidRPr="0097760A">
        <w:rPr>
          <w:rFonts w:hint="eastAsia"/>
          <w:b w:val="0"/>
          <w:bCs w:val="0"/>
          <w:szCs w:val="24"/>
          <w:u w:val="none"/>
          <w:rtl/>
        </w:rPr>
        <w:t>בסיס</w:t>
      </w:r>
      <w:r w:rsidRPr="0097760A">
        <w:rPr>
          <w:b w:val="0"/>
          <w:bCs w:val="0"/>
          <w:szCs w:val="24"/>
          <w:u w:val="none"/>
          <w:rtl/>
        </w:rPr>
        <w:t xml:space="preserve"> 210 </w:t>
      </w:r>
      <w:r w:rsidRPr="0097760A">
        <w:rPr>
          <w:rFonts w:hint="eastAsia"/>
          <w:b w:val="0"/>
          <w:bCs w:val="0"/>
          <w:szCs w:val="24"/>
          <w:u w:val="none"/>
          <w:rtl/>
        </w:rPr>
        <w:t>גרם</w:t>
      </w:r>
      <w:r w:rsidRPr="0097760A">
        <w:rPr>
          <w:b w:val="0"/>
          <w:bCs w:val="0"/>
          <w:szCs w:val="24"/>
          <w:u w:val="none"/>
          <w:rtl/>
        </w:rPr>
        <w:t xml:space="preserve"> </w:t>
      </w:r>
      <w:r w:rsidRPr="0097760A">
        <w:rPr>
          <w:rFonts w:hint="eastAsia"/>
          <w:b w:val="0"/>
          <w:bCs w:val="0"/>
          <w:szCs w:val="24"/>
          <w:u w:val="none"/>
          <w:rtl/>
        </w:rPr>
        <w:t>נפט</w:t>
      </w:r>
      <w:r w:rsidRPr="0097760A">
        <w:rPr>
          <w:b w:val="0"/>
          <w:bCs w:val="0"/>
          <w:szCs w:val="24"/>
          <w:u w:val="none"/>
          <w:rtl/>
        </w:rPr>
        <w:t xml:space="preserve"> </w:t>
      </w:r>
      <w:r w:rsidRPr="0097760A">
        <w:rPr>
          <w:rFonts w:hint="eastAsia"/>
          <w:b w:val="0"/>
          <w:bCs w:val="0"/>
          <w:szCs w:val="24"/>
          <w:u w:val="none"/>
          <w:rtl/>
        </w:rPr>
        <w:t>לכל</w:t>
      </w:r>
      <w:r w:rsidRPr="0097760A">
        <w:rPr>
          <w:b w:val="0"/>
          <w:bCs w:val="0"/>
          <w:szCs w:val="24"/>
          <w:u w:val="none"/>
          <w:rtl/>
        </w:rPr>
        <w:t xml:space="preserve"> </w:t>
      </w:r>
      <w:proofErr w:type="spellStart"/>
      <w:r w:rsidRPr="0097760A">
        <w:rPr>
          <w:rFonts w:hint="eastAsia"/>
          <w:b w:val="0"/>
          <w:bCs w:val="0"/>
          <w:szCs w:val="24"/>
          <w:u w:val="none"/>
          <w:rtl/>
        </w:rPr>
        <w:t>קוט</w:t>
      </w:r>
      <w:r w:rsidRPr="0097760A">
        <w:rPr>
          <w:b w:val="0"/>
          <w:bCs w:val="0"/>
          <w:szCs w:val="24"/>
          <w:u w:val="none"/>
          <w:rtl/>
        </w:rPr>
        <w:t>"ש</w:t>
      </w:r>
      <w:proofErr w:type="spellEnd"/>
      <w:r w:rsidRPr="0097760A">
        <w:rPr>
          <w:b w:val="0"/>
          <w:bCs w:val="0"/>
          <w:szCs w:val="24"/>
          <w:u w:val="none"/>
          <w:rtl/>
        </w:rPr>
        <w:t xml:space="preserve">, היקף </w:t>
      </w:r>
      <w:r w:rsidRPr="0097760A">
        <w:rPr>
          <w:rFonts w:hint="eastAsia"/>
          <w:b w:val="0"/>
          <w:bCs w:val="0"/>
          <w:szCs w:val="24"/>
          <w:u w:val="none"/>
          <w:rtl/>
        </w:rPr>
        <w:t>החיסכון</w:t>
      </w:r>
      <w:r w:rsidRPr="0097760A">
        <w:rPr>
          <w:b w:val="0"/>
          <w:bCs w:val="0"/>
          <w:szCs w:val="24"/>
          <w:u w:val="none"/>
          <w:rtl/>
        </w:rPr>
        <w:t xml:space="preserve"> </w:t>
      </w:r>
      <w:r w:rsidRPr="0097760A">
        <w:rPr>
          <w:rFonts w:hint="eastAsia"/>
          <w:b w:val="0"/>
          <w:bCs w:val="0"/>
          <w:szCs w:val="24"/>
          <w:u w:val="none"/>
          <w:rtl/>
        </w:rPr>
        <w:t>ה</w:t>
      </w:r>
      <w:r w:rsidRPr="0097760A">
        <w:rPr>
          <w:b w:val="0"/>
          <w:bCs w:val="0"/>
          <w:szCs w:val="24"/>
          <w:u w:val="none"/>
          <w:rtl/>
        </w:rPr>
        <w:t>כספי, ואחוז מתוך הצריכה הבסיסית.</w:t>
      </w:r>
      <w:bookmarkEnd w:id="67"/>
      <w:r w:rsidRPr="0097760A">
        <w:rPr>
          <w:b w:val="0"/>
          <w:bCs w:val="0"/>
          <w:szCs w:val="24"/>
          <w:u w:val="none"/>
          <w:rtl/>
        </w:rPr>
        <w:t xml:space="preserve"> </w:t>
      </w:r>
    </w:p>
    <w:p w:rsidR="002A193A" w:rsidRPr="0097760A" w:rsidRDefault="002A193A" w:rsidP="002A193A">
      <w:pPr>
        <w:pStyle w:val="7"/>
        <w:numPr>
          <w:ilvl w:val="3"/>
          <w:numId w:val="101"/>
        </w:numPr>
        <w:ind w:left="2118" w:hanging="1038"/>
        <w:rPr>
          <w:b w:val="0"/>
          <w:bCs w:val="0"/>
          <w:szCs w:val="24"/>
          <w:u w:val="none"/>
        </w:rPr>
      </w:pPr>
      <w:bookmarkStart w:id="68" w:name="_Toc45714141"/>
      <w:r w:rsidRPr="0097760A">
        <w:rPr>
          <w:rFonts w:hint="eastAsia"/>
          <w:b w:val="0"/>
          <w:bCs w:val="0"/>
          <w:szCs w:val="24"/>
          <w:u w:val="none"/>
          <w:rtl/>
        </w:rPr>
        <w:t>המתודולוגיה</w:t>
      </w:r>
      <w:r w:rsidRPr="0097760A">
        <w:rPr>
          <w:b w:val="0"/>
          <w:bCs w:val="0"/>
          <w:szCs w:val="24"/>
          <w:u w:val="none"/>
          <w:rtl/>
        </w:rPr>
        <w:t xml:space="preserve"> למדידת ההתייעלות או החיסכון או לחישובם </w:t>
      </w:r>
      <w:r w:rsidRPr="0097760A">
        <w:rPr>
          <w:rFonts w:hint="eastAsia"/>
          <w:b w:val="0"/>
          <w:bCs w:val="0"/>
          <w:szCs w:val="24"/>
          <w:u w:val="none"/>
          <w:rtl/>
        </w:rPr>
        <w:t>בפרויקט</w:t>
      </w:r>
      <w:r w:rsidRPr="0097760A">
        <w:rPr>
          <w:b w:val="0"/>
          <w:bCs w:val="0"/>
          <w:szCs w:val="24"/>
          <w:u w:val="none"/>
          <w:rtl/>
        </w:rPr>
        <w:t xml:space="preserve"> תוגדר במסגרת ההצעה ותהווה חלק מנתוני הפרויקט.</w:t>
      </w:r>
      <w:bookmarkEnd w:id="68"/>
      <w:r w:rsidRPr="0097760A">
        <w:rPr>
          <w:b w:val="0"/>
          <w:bCs w:val="0"/>
          <w:szCs w:val="24"/>
          <w:u w:val="none"/>
          <w:rtl/>
        </w:rPr>
        <w:t xml:space="preserve"> </w:t>
      </w:r>
    </w:p>
    <w:p w:rsidR="002A193A" w:rsidRPr="005C6498" w:rsidRDefault="002A193A" w:rsidP="002A193A">
      <w:pPr>
        <w:pStyle w:val="7"/>
        <w:numPr>
          <w:ilvl w:val="2"/>
          <w:numId w:val="101"/>
        </w:numPr>
        <w:rPr>
          <w:b w:val="0"/>
          <w:bCs w:val="0"/>
          <w:szCs w:val="24"/>
        </w:rPr>
      </w:pPr>
      <w:bookmarkStart w:id="69" w:name="_Toc45714142"/>
      <w:r w:rsidRPr="005C6498">
        <w:rPr>
          <w:b w:val="0"/>
          <w:bCs w:val="0"/>
          <w:sz w:val="22"/>
          <w:szCs w:val="24"/>
          <w:rtl/>
        </w:rPr>
        <w:t xml:space="preserve">תקופת </w:t>
      </w:r>
      <w:r w:rsidRPr="005C6498">
        <w:rPr>
          <w:rFonts w:hint="eastAsia"/>
          <w:b w:val="0"/>
          <w:bCs w:val="0"/>
          <w:sz w:val="22"/>
          <w:szCs w:val="24"/>
          <w:rtl/>
        </w:rPr>
        <w:t>ההחזר</w:t>
      </w:r>
      <w:r w:rsidRPr="005C6498">
        <w:rPr>
          <w:b w:val="0"/>
          <w:bCs w:val="0"/>
          <w:sz w:val="22"/>
          <w:szCs w:val="24"/>
          <w:rtl/>
        </w:rPr>
        <w:t xml:space="preserve"> </w:t>
      </w:r>
      <w:r w:rsidRPr="005C6498">
        <w:rPr>
          <w:rFonts w:hint="eastAsia"/>
          <w:b w:val="0"/>
          <w:bCs w:val="0"/>
          <w:sz w:val="22"/>
          <w:szCs w:val="24"/>
          <w:rtl/>
        </w:rPr>
        <w:t>של</w:t>
      </w:r>
      <w:r w:rsidRPr="005C6498">
        <w:rPr>
          <w:b w:val="0"/>
          <w:bCs w:val="0"/>
          <w:sz w:val="22"/>
          <w:szCs w:val="24"/>
          <w:rtl/>
        </w:rPr>
        <w:t xml:space="preserve"> </w:t>
      </w:r>
      <w:r w:rsidRPr="005C6498">
        <w:rPr>
          <w:rFonts w:hint="eastAsia"/>
          <w:b w:val="0"/>
          <w:bCs w:val="0"/>
          <w:sz w:val="22"/>
          <w:szCs w:val="24"/>
          <w:rtl/>
        </w:rPr>
        <w:t>הפרויקט</w:t>
      </w:r>
      <w:r w:rsidRPr="005C6498">
        <w:rPr>
          <w:b w:val="0"/>
          <w:bCs w:val="0"/>
          <w:sz w:val="22"/>
          <w:szCs w:val="24"/>
          <w:rtl/>
        </w:rPr>
        <w:t>:</w:t>
      </w:r>
      <w:bookmarkEnd w:id="69"/>
    </w:p>
    <w:p w:rsidR="002A193A" w:rsidRDefault="002A193A" w:rsidP="002A193A">
      <w:pPr>
        <w:pStyle w:val="7"/>
        <w:numPr>
          <w:ilvl w:val="3"/>
          <w:numId w:val="101"/>
        </w:numPr>
        <w:ind w:left="2028" w:hanging="918"/>
        <w:rPr>
          <w:b w:val="0"/>
          <w:bCs w:val="0"/>
          <w:szCs w:val="24"/>
          <w:u w:val="none"/>
        </w:rPr>
      </w:pPr>
      <w:bookmarkStart w:id="70" w:name="_Toc45714143"/>
      <w:r w:rsidRPr="0097760A">
        <w:rPr>
          <w:rFonts w:hint="eastAsia"/>
          <w:b w:val="0"/>
          <w:bCs w:val="0"/>
          <w:szCs w:val="24"/>
          <w:u w:val="none"/>
          <w:rtl/>
        </w:rPr>
        <w:t>תקופת</w:t>
      </w:r>
      <w:r w:rsidRPr="0097760A">
        <w:rPr>
          <w:b w:val="0"/>
          <w:bCs w:val="0"/>
          <w:szCs w:val="24"/>
          <w:u w:val="none"/>
          <w:rtl/>
        </w:rPr>
        <w:t xml:space="preserve"> </w:t>
      </w:r>
      <w:r w:rsidRPr="0097760A">
        <w:rPr>
          <w:rFonts w:hint="eastAsia"/>
          <w:b w:val="0"/>
          <w:bCs w:val="0"/>
          <w:szCs w:val="24"/>
          <w:u w:val="none"/>
          <w:rtl/>
        </w:rPr>
        <w:t>ההחזר</w:t>
      </w:r>
      <w:r w:rsidRPr="0097760A">
        <w:rPr>
          <w:b w:val="0"/>
          <w:bCs w:val="0"/>
          <w:szCs w:val="24"/>
          <w:u w:val="none"/>
          <w:rtl/>
        </w:rPr>
        <w:t xml:space="preserve"> </w:t>
      </w:r>
      <w:r w:rsidRPr="0097760A">
        <w:rPr>
          <w:rFonts w:hint="eastAsia"/>
          <w:b w:val="0"/>
          <w:bCs w:val="0"/>
          <w:szCs w:val="24"/>
          <w:u w:val="none"/>
          <w:rtl/>
        </w:rPr>
        <w:t>עבור</w:t>
      </w:r>
      <w:r w:rsidRPr="0097760A">
        <w:rPr>
          <w:b w:val="0"/>
          <w:bCs w:val="0"/>
          <w:szCs w:val="24"/>
          <w:u w:val="none"/>
          <w:rtl/>
        </w:rPr>
        <w:t xml:space="preserve"> </w:t>
      </w:r>
      <w:r w:rsidRPr="0097760A">
        <w:rPr>
          <w:rFonts w:hint="eastAsia"/>
          <w:szCs w:val="24"/>
          <w:u w:val="none"/>
          <w:rtl/>
        </w:rPr>
        <w:t>הפרויקט</w:t>
      </w:r>
      <w:r w:rsidRPr="0097760A">
        <w:rPr>
          <w:b w:val="0"/>
          <w:bCs w:val="0"/>
          <w:szCs w:val="24"/>
          <w:u w:val="none"/>
          <w:rtl/>
        </w:rPr>
        <w:t xml:space="preserve"> שיגיש המציע במסגרת תכניתו, לא תפחת מ-12 חודשים ולא תעלה על 10 שנים, ו</w:t>
      </w:r>
      <w:r w:rsidRPr="0097760A">
        <w:rPr>
          <w:rFonts w:hint="eastAsia"/>
          <w:b w:val="0"/>
          <w:bCs w:val="0"/>
          <w:szCs w:val="24"/>
          <w:u w:val="none"/>
          <w:rtl/>
        </w:rPr>
        <w:t>היא</w:t>
      </w:r>
      <w:r w:rsidRPr="0097760A">
        <w:rPr>
          <w:b w:val="0"/>
          <w:bCs w:val="0"/>
          <w:szCs w:val="24"/>
          <w:u w:val="none"/>
          <w:rtl/>
        </w:rPr>
        <w:t xml:space="preserve"> תחושב בהתאם לנוסח</w:t>
      </w:r>
      <w:r w:rsidRPr="0097760A">
        <w:rPr>
          <w:rFonts w:hint="eastAsia"/>
          <w:b w:val="0"/>
          <w:bCs w:val="0"/>
          <w:szCs w:val="24"/>
          <w:u w:val="none"/>
          <w:rtl/>
        </w:rPr>
        <w:t>ה</w:t>
      </w:r>
      <w:r w:rsidRPr="0097760A">
        <w:rPr>
          <w:b w:val="0"/>
          <w:bCs w:val="0"/>
          <w:szCs w:val="24"/>
          <w:u w:val="none"/>
          <w:rtl/>
        </w:rPr>
        <w:t xml:space="preserve"> הבאה:</w:t>
      </w:r>
      <w:bookmarkEnd w:id="70"/>
      <w:r w:rsidRPr="0097760A">
        <w:rPr>
          <w:b w:val="0"/>
          <w:bCs w:val="0"/>
          <w:szCs w:val="24"/>
          <w:u w:val="none"/>
          <w:rtl/>
        </w:rPr>
        <w:t xml:space="preserve"> </w:t>
      </w:r>
    </w:p>
    <w:p w:rsidR="002A193A" w:rsidRDefault="002A193A" w:rsidP="002A193A">
      <w:pPr>
        <w:pStyle w:val="7"/>
        <w:numPr>
          <w:ilvl w:val="0"/>
          <w:numId w:val="0"/>
        </w:numPr>
        <w:ind w:left="1110"/>
        <w:rPr>
          <w:b w:val="0"/>
          <w:bCs w:val="0"/>
          <w:szCs w:val="24"/>
          <w:u w:val="none"/>
        </w:rPr>
      </w:pPr>
    </w:p>
    <w:tbl>
      <w:tblPr>
        <w:tblStyle w:val="afb"/>
        <w:bidiVisual/>
        <w:tblW w:w="0" w:type="auto"/>
        <w:tblInd w:w="2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09"/>
        <w:gridCol w:w="4253"/>
      </w:tblGrid>
      <w:tr w:rsidR="002A193A" w:rsidRPr="00510FC6" w:rsidTr="00A636B3">
        <w:tc>
          <w:tcPr>
            <w:tcW w:w="1559" w:type="dxa"/>
            <w:vMerge w:val="restart"/>
          </w:tcPr>
          <w:p w:rsidR="002A193A" w:rsidRPr="00510FC6" w:rsidRDefault="002A193A" w:rsidP="00A636B3">
            <w:pPr>
              <w:spacing w:line="360" w:lineRule="auto"/>
              <w:jc w:val="both"/>
              <w:rPr>
                <w:szCs w:val="24"/>
                <w:rtl/>
              </w:rPr>
            </w:pPr>
          </w:p>
          <w:p w:rsidR="002A193A" w:rsidRPr="00510FC6" w:rsidRDefault="002A193A" w:rsidP="00A636B3">
            <w:pPr>
              <w:spacing w:line="360" w:lineRule="auto"/>
              <w:jc w:val="both"/>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p>
          <w:p w:rsidR="002A193A" w:rsidRPr="00510FC6" w:rsidRDefault="002A193A" w:rsidP="00A636B3">
            <w:pPr>
              <w:spacing w:line="360" w:lineRule="auto"/>
              <w:jc w:val="both"/>
              <w:rPr>
                <w:szCs w:val="24"/>
                <w:rtl/>
              </w:rPr>
            </w:pPr>
            <w:r w:rsidRPr="00510FC6">
              <w:rPr>
                <w:rFonts w:hint="eastAsia"/>
                <w:szCs w:val="24"/>
                <w:rtl/>
              </w:rPr>
              <w:t>של</w:t>
            </w:r>
            <w:r w:rsidRPr="00510FC6">
              <w:rPr>
                <w:szCs w:val="24"/>
                <w:rtl/>
              </w:rPr>
              <w:t xml:space="preserve"> </w:t>
            </w:r>
            <w:r w:rsidRPr="00510FC6">
              <w:rPr>
                <w:rFonts w:hint="eastAsia"/>
                <w:szCs w:val="24"/>
                <w:rtl/>
              </w:rPr>
              <w:t>הפרויקט</w:t>
            </w:r>
          </w:p>
        </w:tc>
        <w:tc>
          <w:tcPr>
            <w:tcW w:w="709" w:type="dxa"/>
            <w:vMerge w:val="restart"/>
          </w:tcPr>
          <w:p w:rsidR="002A193A" w:rsidRPr="00510FC6" w:rsidRDefault="002A193A" w:rsidP="00A636B3">
            <w:pPr>
              <w:spacing w:line="360" w:lineRule="auto"/>
              <w:jc w:val="both"/>
              <w:rPr>
                <w:sz w:val="36"/>
                <w:szCs w:val="36"/>
                <w:rtl/>
              </w:rPr>
            </w:pPr>
          </w:p>
          <w:p w:rsidR="002A193A" w:rsidRPr="00510FC6" w:rsidRDefault="002A193A" w:rsidP="00A636B3">
            <w:pPr>
              <w:spacing w:line="360" w:lineRule="auto"/>
              <w:jc w:val="both"/>
              <w:rPr>
                <w:szCs w:val="24"/>
                <w:rtl/>
              </w:rPr>
            </w:pPr>
            <w:r w:rsidRPr="00510FC6">
              <w:rPr>
                <w:sz w:val="36"/>
                <w:szCs w:val="36"/>
                <w:rtl/>
              </w:rPr>
              <w:t>=</w:t>
            </w:r>
          </w:p>
          <w:p w:rsidR="002A193A" w:rsidRPr="00510FC6" w:rsidRDefault="002A193A" w:rsidP="00A636B3">
            <w:pPr>
              <w:spacing w:line="360" w:lineRule="auto"/>
              <w:jc w:val="both"/>
              <w:rPr>
                <w:szCs w:val="24"/>
                <w:rtl/>
              </w:rPr>
            </w:pPr>
          </w:p>
        </w:tc>
        <w:tc>
          <w:tcPr>
            <w:tcW w:w="4253" w:type="dxa"/>
          </w:tcPr>
          <w:p w:rsidR="002A193A" w:rsidRPr="00510FC6" w:rsidRDefault="002A193A" w:rsidP="00A636B3">
            <w:pPr>
              <w:pBdr>
                <w:bottom w:val="single" w:sz="4" w:space="1" w:color="auto"/>
              </w:pBdr>
              <w:spacing w:line="360" w:lineRule="auto"/>
              <w:jc w:val="center"/>
              <w:rPr>
                <w:szCs w:val="24"/>
                <w:rtl/>
              </w:rPr>
            </w:pPr>
            <w:r w:rsidRPr="00510FC6">
              <w:rPr>
                <w:rFonts w:hint="eastAsia"/>
                <w:szCs w:val="24"/>
                <w:rtl/>
              </w:rPr>
              <w:t>עלות</w:t>
            </w:r>
            <w:r w:rsidRPr="00510FC6">
              <w:rPr>
                <w:szCs w:val="24"/>
                <w:rtl/>
              </w:rPr>
              <w:t xml:space="preserve"> </w:t>
            </w:r>
            <w:r w:rsidRPr="00510FC6">
              <w:rPr>
                <w:rFonts w:hint="eastAsia"/>
                <w:szCs w:val="24"/>
                <w:rtl/>
              </w:rPr>
              <w:t>פרויקט</w:t>
            </w:r>
            <w:r w:rsidRPr="00510FC6">
              <w:rPr>
                <w:szCs w:val="24"/>
                <w:rtl/>
              </w:rPr>
              <w:t xml:space="preserve"> </w:t>
            </w:r>
            <w:r w:rsidRPr="00510FC6">
              <w:rPr>
                <w:rFonts w:hint="eastAsia"/>
                <w:szCs w:val="24"/>
                <w:rtl/>
              </w:rPr>
              <w:t>בש</w:t>
            </w:r>
            <w:r w:rsidRPr="00510FC6">
              <w:rPr>
                <w:szCs w:val="24"/>
                <w:rtl/>
              </w:rPr>
              <w:t>"ח, כולל מע"מ</w:t>
            </w:r>
          </w:p>
          <w:p w:rsidR="002A193A" w:rsidRPr="00603ECC" w:rsidRDefault="002A193A" w:rsidP="00A636B3">
            <w:pPr>
              <w:pBdr>
                <w:bottom w:val="single" w:sz="4" w:space="1" w:color="auto"/>
              </w:pBdr>
              <w:spacing w:line="360" w:lineRule="auto"/>
              <w:jc w:val="center"/>
              <w:rPr>
                <w:szCs w:val="24"/>
                <w:u w:val="single"/>
                <w:rtl/>
              </w:rPr>
            </w:pPr>
            <w:r w:rsidRPr="00603ECC">
              <w:rPr>
                <w:szCs w:val="24"/>
                <w:u w:val="single"/>
                <w:rtl/>
              </w:rPr>
              <w:t xml:space="preserve">(טרם </w:t>
            </w:r>
            <w:r w:rsidRPr="00603ECC">
              <w:rPr>
                <w:rFonts w:hint="eastAsia"/>
                <w:szCs w:val="24"/>
                <w:u w:val="single"/>
                <w:rtl/>
              </w:rPr>
              <w:t>שקלול</w:t>
            </w:r>
            <w:r w:rsidRPr="00603ECC">
              <w:rPr>
                <w:szCs w:val="24"/>
                <w:u w:val="single"/>
                <w:rtl/>
              </w:rPr>
              <w:t xml:space="preserve"> </w:t>
            </w:r>
            <w:r w:rsidRPr="00603ECC">
              <w:rPr>
                <w:rFonts w:hint="eastAsia"/>
                <w:szCs w:val="24"/>
                <w:u w:val="single"/>
                <w:rtl/>
              </w:rPr>
              <w:t>המענק</w:t>
            </w:r>
            <w:r w:rsidRPr="00603ECC">
              <w:rPr>
                <w:szCs w:val="24"/>
                <w:u w:val="single"/>
                <w:rtl/>
              </w:rPr>
              <w:t>)</w:t>
            </w:r>
          </w:p>
        </w:tc>
      </w:tr>
      <w:tr w:rsidR="002A193A" w:rsidRPr="00510FC6" w:rsidTr="00A636B3">
        <w:tc>
          <w:tcPr>
            <w:tcW w:w="1559" w:type="dxa"/>
            <w:vMerge/>
          </w:tcPr>
          <w:p w:rsidR="002A193A" w:rsidRPr="00510FC6" w:rsidRDefault="002A193A" w:rsidP="00A636B3">
            <w:pPr>
              <w:spacing w:line="360" w:lineRule="auto"/>
              <w:jc w:val="both"/>
              <w:rPr>
                <w:szCs w:val="24"/>
                <w:rtl/>
              </w:rPr>
            </w:pPr>
          </w:p>
        </w:tc>
        <w:tc>
          <w:tcPr>
            <w:tcW w:w="709" w:type="dxa"/>
            <w:vMerge/>
          </w:tcPr>
          <w:p w:rsidR="002A193A" w:rsidRPr="00510FC6" w:rsidRDefault="002A193A" w:rsidP="00A636B3">
            <w:pPr>
              <w:spacing w:line="360" w:lineRule="auto"/>
              <w:jc w:val="both"/>
              <w:rPr>
                <w:szCs w:val="24"/>
                <w:rtl/>
              </w:rPr>
            </w:pPr>
          </w:p>
        </w:tc>
        <w:tc>
          <w:tcPr>
            <w:tcW w:w="4253" w:type="dxa"/>
          </w:tcPr>
          <w:p w:rsidR="002A193A" w:rsidRPr="00510FC6" w:rsidRDefault="002A193A" w:rsidP="00A636B3">
            <w:pPr>
              <w:spacing w:line="360" w:lineRule="auto"/>
              <w:jc w:val="center"/>
              <w:rPr>
                <w:szCs w:val="24"/>
                <w:rtl/>
              </w:rPr>
            </w:pPr>
            <w:r w:rsidRPr="00510FC6">
              <w:rPr>
                <w:rFonts w:hint="eastAsia"/>
                <w:szCs w:val="24"/>
                <w:rtl/>
              </w:rPr>
              <w:t>הסכום</w:t>
            </w:r>
            <w:r w:rsidRPr="00510FC6">
              <w:rPr>
                <w:szCs w:val="24"/>
                <w:rtl/>
              </w:rPr>
              <w:t xml:space="preserve"> השנתי </w:t>
            </w:r>
            <w:r w:rsidRPr="00510FC6">
              <w:rPr>
                <w:rFonts w:hint="eastAsia"/>
                <w:szCs w:val="24"/>
                <w:rtl/>
              </w:rPr>
              <w:t>בש</w:t>
            </w:r>
            <w:r w:rsidRPr="00510FC6">
              <w:rPr>
                <w:szCs w:val="24"/>
                <w:rtl/>
              </w:rPr>
              <w:t xml:space="preserve">"ח </w:t>
            </w:r>
            <w:r w:rsidRPr="00510FC6">
              <w:rPr>
                <w:rFonts w:hint="eastAsia"/>
                <w:szCs w:val="24"/>
                <w:rtl/>
              </w:rPr>
              <w:t>שצפוי</w:t>
            </w:r>
            <w:r w:rsidRPr="00510FC6">
              <w:rPr>
                <w:szCs w:val="24"/>
                <w:rtl/>
              </w:rPr>
              <w:t xml:space="preserve"> </w:t>
            </w:r>
            <w:r w:rsidRPr="00510FC6">
              <w:rPr>
                <w:rFonts w:hint="eastAsia"/>
                <w:szCs w:val="24"/>
                <w:rtl/>
              </w:rPr>
              <w:t>להיחסך</w:t>
            </w:r>
            <w:r w:rsidRPr="00510FC6">
              <w:rPr>
                <w:szCs w:val="24"/>
                <w:rtl/>
              </w:rPr>
              <w:t xml:space="preserve"> במסגרת </w:t>
            </w:r>
            <w:r w:rsidRPr="00510FC6">
              <w:rPr>
                <w:rFonts w:hint="eastAsia"/>
                <w:szCs w:val="24"/>
                <w:rtl/>
              </w:rPr>
              <w:t>פרויקט</w:t>
            </w:r>
            <w:r w:rsidRPr="00510FC6">
              <w:rPr>
                <w:szCs w:val="24"/>
                <w:rtl/>
              </w:rPr>
              <w:t xml:space="preserve"> </w:t>
            </w:r>
            <w:r w:rsidRPr="00510FC6">
              <w:rPr>
                <w:rFonts w:hint="eastAsia"/>
                <w:szCs w:val="24"/>
                <w:rtl/>
              </w:rPr>
              <w:t>זה</w:t>
            </w:r>
            <w:r w:rsidRPr="00510FC6">
              <w:rPr>
                <w:szCs w:val="24"/>
                <w:rtl/>
              </w:rPr>
              <w:t>,</w:t>
            </w:r>
          </w:p>
          <w:p w:rsidR="002A193A" w:rsidRPr="00510FC6" w:rsidRDefault="002A193A" w:rsidP="00A636B3">
            <w:pPr>
              <w:spacing w:line="360" w:lineRule="auto"/>
              <w:jc w:val="center"/>
              <w:rPr>
                <w:szCs w:val="24"/>
                <w:rtl/>
              </w:rPr>
            </w:pPr>
            <w:r w:rsidRPr="00510FC6">
              <w:rPr>
                <w:szCs w:val="24"/>
                <w:rtl/>
              </w:rPr>
              <w:t xml:space="preserve"> </w:t>
            </w:r>
            <w:r>
              <w:rPr>
                <w:rFonts w:hint="cs"/>
                <w:szCs w:val="24"/>
                <w:rtl/>
              </w:rPr>
              <w:t xml:space="preserve">לרבות חיסכון של </w:t>
            </w:r>
            <w:r w:rsidRPr="00510FC6">
              <w:rPr>
                <w:rFonts w:hint="eastAsia"/>
                <w:szCs w:val="24"/>
                <w:rtl/>
              </w:rPr>
              <w:t>תחזוקה</w:t>
            </w:r>
            <w:r w:rsidRPr="00510FC6">
              <w:rPr>
                <w:szCs w:val="24"/>
                <w:rtl/>
              </w:rPr>
              <w:t xml:space="preserve"> </w:t>
            </w:r>
            <w:r w:rsidRPr="00510FC6">
              <w:rPr>
                <w:rFonts w:hint="eastAsia"/>
                <w:szCs w:val="24"/>
                <w:rtl/>
              </w:rPr>
              <w:t>ותפעול</w:t>
            </w:r>
            <w:r w:rsidRPr="00510FC6">
              <w:rPr>
                <w:szCs w:val="24"/>
                <w:rtl/>
              </w:rPr>
              <w:t xml:space="preserve">, </w:t>
            </w:r>
          </w:p>
          <w:p w:rsidR="002A193A" w:rsidRPr="00510FC6" w:rsidRDefault="002A193A" w:rsidP="00A636B3">
            <w:pPr>
              <w:spacing w:line="360" w:lineRule="auto"/>
              <w:jc w:val="center"/>
              <w:rPr>
                <w:szCs w:val="24"/>
                <w:rtl/>
              </w:rPr>
            </w:pPr>
            <w:r w:rsidRPr="00510FC6">
              <w:rPr>
                <w:rFonts w:hint="eastAsia"/>
                <w:szCs w:val="24"/>
                <w:rtl/>
              </w:rPr>
              <w:t>כולל</w:t>
            </w:r>
            <w:r w:rsidRPr="00510FC6">
              <w:rPr>
                <w:szCs w:val="24"/>
                <w:rtl/>
              </w:rPr>
              <w:t xml:space="preserve"> מע"מ</w:t>
            </w:r>
            <w:r>
              <w:rPr>
                <w:rFonts w:hint="cs"/>
                <w:szCs w:val="24"/>
                <w:rtl/>
              </w:rPr>
              <w:t>.</w:t>
            </w:r>
            <w:r w:rsidRPr="00510FC6">
              <w:rPr>
                <w:szCs w:val="24"/>
                <w:rtl/>
              </w:rPr>
              <w:t xml:space="preserve"> </w:t>
            </w:r>
          </w:p>
        </w:tc>
      </w:tr>
    </w:tbl>
    <w:p w:rsidR="002A193A" w:rsidRPr="007E54C0" w:rsidRDefault="002A193A" w:rsidP="002A193A">
      <w:pPr>
        <w:pStyle w:val="85"/>
      </w:pPr>
      <w:bookmarkStart w:id="71" w:name="_Toc45713971"/>
      <w:bookmarkStart w:id="72" w:name="_Toc45714144"/>
      <w:r w:rsidRPr="007E54C0">
        <w:rPr>
          <w:rtl/>
        </w:rPr>
        <w:t>אמות מידה ותהליך לבחירת הזוכה:</w:t>
      </w:r>
      <w:bookmarkEnd w:id="71"/>
      <w:bookmarkEnd w:id="72"/>
    </w:p>
    <w:p w:rsidR="002A193A" w:rsidRPr="00FB084D" w:rsidRDefault="002A193A" w:rsidP="002A193A">
      <w:pPr>
        <w:spacing w:line="360" w:lineRule="auto"/>
        <w:ind w:left="169"/>
        <w:jc w:val="both"/>
        <w:rPr>
          <w:szCs w:val="24"/>
          <w:rtl/>
        </w:rPr>
      </w:pPr>
      <w:r w:rsidRPr="00FB084D">
        <w:rPr>
          <w:szCs w:val="24"/>
          <w:rtl/>
        </w:rPr>
        <w:t xml:space="preserve">בדיקת ההצעות תתבצע על בסיס שקלול איכות ההצעה </w:t>
      </w:r>
      <w:r w:rsidRPr="00FB084D">
        <w:rPr>
          <w:rFonts w:hint="cs"/>
          <w:szCs w:val="24"/>
          <w:rtl/>
        </w:rPr>
        <w:t>בלבד.</w:t>
      </w:r>
      <w:r w:rsidRPr="00FB084D">
        <w:rPr>
          <w:szCs w:val="24"/>
          <w:rtl/>
        </w:rPr>
        <w:t xml:space="preserve"> </w:t>
      </w:r>
    </w:p>
    <w:p w:rsidR="002A193A" w:rsidRDefault="002A193A" w:rsidP="002A193A">
      <w:pPr>
        <w:spacing w:line="360" w:lineRule="auto"/>
        <w:ind w:left="169"/>
        <w:jc w:val="both"/>
        <w:rPr>
          <w:szCs w:val="24"/>
          <w:rtl/>
        </w:rPr>
      </w:pPr>
      <w:r w:rsidRPr="00FB084D">
        <w:rPr>
          <w:szCs w:val="24"/>
          <w:rtl/>
        </w:rPr>
        <w:t>הליך בחירת הזוכה יתבצע ב</w:t>
      </w:r>
      <w:r w:rsidRPr="00FB084D">
        <w:rPr>
          <w:rFonts w:hint="cs"/>
          <w:szCs w:val="24"/>
          <w:rtl/>
        </w:rPr>
        <w:t>שני (2)</w:t>
      </w:r>
      <w:r w:rsidRPr="00FB084D">
        <w:rPr>
          <w:szCs w:val="24"/>
          <w:rtl/>
        </w:rPr>
        <w:t xml:space="preserve"> שלבים, כדלהלן: </w:t>
      </w:r>
    </w:p>
    <w:p w:rsidR="002A193A" w:rsidRPr="006D372F" w:rsidRDefault="002A193A" w:rsidP="002A193A">
      <w:pPr>
        <w:pStyle w:val="7"/>
        <w:numPr>
          <w:ilvl w:val="1"/>
          <w:numId w:val="101"/>
        </w:numPr>
        <w:rPr>
          <w:szCs w:val="24"/>
          <w:rtl/>
        </w:rPr>
      </w:pPr>
      <w:bookmarkStart w:id="73" w:name="_Toc45714145"/>
      <w:r w:rsidRPr="00FB084D">
        <w:rPr>
          <w:szCs w:val="24"/>
          <w:rtl/>
        </w:rPr>
        <w:t>שלב ראשון – בדיקת עמידה בתנאי סף</w:t>
      </w:r>
      <w:bookmarkEnd w:id="73"/>
    </w:p>
    <w:p w:rsidR="002A193A" w:rsidRPr="00FB084D" w:rsidRDefault="002A193A" w:rsidP="002A193A">
      <w:pPr>
        <w:spacing w:line="360" w:lineRule="auto"/>
        <w:ind w:left="720"/>
        <w:jc w:val="both"/>
        <w:rPr>
          <w:b/>
          <w:bCs/>
          <w:szCs w:val="24"/>
          <w:u w:val="single"/>
          <w:rtl/>
        </w:rPr>
      </w:pPr>
      <w:r w:rsidRPr="00FB084D">
        <w:rPr>
          <w:szCs w:val="24"/>
          <w:rtl/>
        </w:rPr>
        <w:lastRenderedPageBreak/>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2A193A" w:rsidRPr="00FB084D" w:rsidRDefault="002A193A" w:rsidP="002A193A">
      <w:pPr>
        <w:pStyle w:val="7"/>
        <w:numPr>
          <w:ilvl w:val="1"/>
          <w:numId w:val="101"/>
        </w:numPr>
        <w:rPr>
          <w:b w:val="0"/>
          <w:bCs w:val="0"/>
          <w:szCs w:val="24"/>
          <w:rtl/>
        </w:rPr>
      </w:pPr>
      <w:bookmarkStart w:id="74" w:name="_Toc45714146"/>
      <w:r w:rsidRPr="00FB084D">
        <w:rPr>
          <w:szCs w:val="24"/>
          <w:rtl/>
        </w:rPr>
        <w:t>שלב שני - בדיקת איכות ההצעה (</w:t>
      </w:r>
      <w:r w:rsidRPr="00FB084D">
        <w:rPr>
          <w:rFonts w:hint="cs"/>
          <w:szCs w:val="24"/>
          <w:rtl/>
        </w:rPr>
        <w:t>100</w:t>
      </w:r>
      <w:r w:rsidRPr="00FB084D">
        <w:rPr>
          <w:szCs w:val="24"/>
          <w:rtl/>
        </w:rPr>
        <w:t>% מהציון הסופי)</w:t>
      </w:r>
      <w:bookmarkEnd w:id="74"/>
      <w:r w:rsidRPr="00FB084D">
        <w:rPr>
          <w:szCs w:val="24"/>
          <w:rtl/>
        </w:rPr>
        <w:t xml:space="preserve"> </w:t>
      </w:r>
    </w:p>
    <w:p w:rsidR="002A193A" w:rsidRPr="00FB084D" w:rsidRDefault="002A193A" w:rsidP="002A193A">
      <w:pPr>
        <w:spacing w:line="360" w:lineRule="auto"/>
        <w:ind w:left="720"/>
        <w:jc w:val="both"/>
        <w:rPr>
          <w:szCs w:val="24"/>
          <w:rtl/>
        </w:rPr>
      </w:pPr>
      <w:r w:rsidRPr="00FB084D">
        <w:rPr>
          <w:szCs w:val="24"/>
          <w:rtl/>
        </w:rPr>
        <w:t>בשלב זה תיבדקנה ההצעות בהתאם לטיב ההצעה,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2A193A" w:rsidRPr="00FB084D" w:rsidTr="00A636B3">
        <w:trPr>
          <w:trHeight w:val="484"/>
          <w:jc w:val="right"/>
        </w:trPr>
        <w:tc>
          <w:tcPr>
            <w:tcW w:w="425" w:type="dxa"/>
            <w:shd w:val="clear" w:color="auto" w:fill="D9D9D9"/>
          </w:tcPr>
          <w:p w:rsidR="002A193A" w:rsidRPr="00FB084D" w:rsidRDefault="002A193A" w:rsidP="00A636B3">
            <w:pPr>
              <w:spacing w:before="120" w:after="120" w:line="360" w:lineRule="auto"/>
              <w:jc w:val="center"/>
              <w:rPr>
                <w:b/>
                <w:bCs/>
                <w:sz w:val="28"/>
                <w:szCs w:val="28"/>
                <w:rtl/>
              </w:rPr>
            </w:pPr>
          </w:p>
        </w:tc>
        <w:tc>
          <w:tcPr>
            <w:tcW w:w="6378" w:type="dxa"/>
            <w:shd w:val="clear" w:color="auto" w:fill="D9D9D9"/>
            <w:noWrap/>
            <w:vAlign w:val="center"/>
            <w:hideMark/>
          </w:tcPr>
          <w:p w:rsidR="002A193A" w:rsidRPr="00FB084D" w:rsidRDefault="002A193A" w:rsidP="00A636B3">
            <w:pPr>
              <w:spacing w:before="120" w:after="120" w:line="360" w:lineRule="auto"/>
              <w:jc w:val="center"/>
              <w:rPr>
                <w:b/>
                <w:bCs/>
                <w:sz w:val="28"/>
                <w:szCs w:val="28"/>
              </w:rPr>
            </w:pPr>
            <w:r w:rsidRPr="00FB084D">
              <w:rPr>
                <w:b/>
                <w:bCs/>
                <w:sz w:val="28"/>
                <w:szCs w:val="28"/>
                <w:rtl/>
              </w:rPr>
              <w:t>תיאור הקריטריון</w:t>
            </w:r>
          </w:p>
        </w:tc>
        <w:tc>
          <w:tcPr>
            <w:tcW w:w="1419" w:type="dxa"/>
            <w:shd w:val="clear" w:color="auto" w:fill="D9D9D9"/>
            <w:vAlign w:val="center"/>
            <w:hideMark/>
          </w:tcPr>
          <w:p w:rsidR="002A193A" w:rsidRPr="00FB084D" w:rsidRDefault="002A193A" w:rsidP="00A636B3">
            <w:pPr>
              <w:spacing w:before="120" w:after="120" w:line="360" w:lineRule="auto"/>
              <w:jc w:val="center"/>
              <w:rPr>
                <w:b/>
                <w:bCs/>
                <w:sz w:val="28"/>
                <w:szCs w:val="28"/>
              </w:rPr>
            </w:pPr>
            <w:r w:rsidRPr="00FB084D">
              <w:rPr>
                <w:b/>
                <w:bCs/>
                <w:sz w:val="28"/>
                <w:szCs w:val="28"/>
                <w:rtl/>
              </w:rPr>
              <w:t xml:space="preserve">ניקוד </w:t>
            </w:r>
            <w:proofErr w:type="spellStart"/>
            <w:r w:rsidRPr="00FB084D">
              <w:rPr>
                <w:b/>
                <w:bCs/>
                <w:sz w:val="28"/>
                <w:szCs w:val="28"/>
                <w:rtl/>
              </w:rPr>
              <w:t>מירבי</w:t>
            </w:r>
            <w:proofErr w:type="spellEnd"/>
          </w:p>
        </w:tc>
      </w:tr>
      <w:tr w:rsidR="002A193A" w:rsidRPr="00FB084D" w:rsidTr="00A636B3">
        <w:trPr>
          <w:trHeight w:val="866"/>
          <w:jc w:val="right"/>
        </w:trPr>
        <w:tc>
          <w:tcPr>
            <w:tcW w:w="425" w:type="dxa"/>
            <w:shd w:val="clear" w:color="auto" w:fill="auto"/>
          </w:tcPr>
          <w:p w:rsidR="002A193A" w:rsidRPr="00FB084D" w:rsidRDefault="002A193A" w:rsidP="002A193A">
            <w:pPr>
              <w:numPr>
                <w:ilvl w:val="0"/>
                <w:numId w:val="7"/>
              </w:numPr>
              <w:spacing w:line="360" w:lineRule="auto"/>
              <w:ind w:left="360"/>
              <w:contextualSpacing/>
              <w:jc w:val="center"/>
              <w:rPr>
                <w:szCs w:val="24"/>
                <w:rtl/>
                <w:lang w:eastAsia="he-IL"/>
              </w:rPr>
            </w:pPr>
          </w:p>
        </w:tc>
        <w:tc>
          <w:tcPr>
            <w:tcW w:w="6378" w:type="dxa"/>
            <w:shd w:val="clear" w:color="auto" w:fill="auto"/>
            <w:vAlign w:val="center"/>
            <w:hideMark/>
          </w:tcPr>
          <w:p w:rsidR="002A193A" w:rsidRPr="00FB084D" w:rsidRDefault="002A193A" w:rsidP="00A636B3">
            <w:pPr>
              <w:spacing w:line="360" w:lineRule="auto"/>
              <w:ind w:right="284"/>
              <w:jc w:val="both"/>
              <w:rPr>
                <w:szCs w:val="24"/>
              </w:rPr>
            </w:pPr>
            <w:r w:rsidRPr="00FB084D">
              <w:rPr>
                <w:rFonts w:hint="eastAsia"/>
                <w:b/>
                <w:bCs/>
                <w:szCs w:val="24"/>
                <w:rtl/>
              </w:rPr>
              <w:t>היחס</w:t>
            </w:r>
            <w:r w:rsidRPr="00FB084D">
              <w:rPr>
                <w:b/>
                <w:bCs/>
                <w:szCs w:val="24"/>
                <w:rtl/>
              </w:rPr>
              <w:t xml:space="preserve"> בין החיסכון  השנתי </w:t>
            </w:r>
            <w:proofErr w:type="spellStart"/>
            <w:r w:rsidRPr="00FB084D">
              <w:rPr>
                <w:rFonts w:hint="eastAsia"/>
                <w:b/>
                <w:bCs/>
                <w:szCs w:val="24"/>
                <w:rtl/>
              </w:rPr>
              <w:t>בקוט</w:t>
            </w:r>
            <w:r w:rsidRPr="00FB084D">
              <w:rPr>
                <w:b/>
                <w:bCs/>
                <w:szCs w:val="24"/>
                <w:rtl/>
              </w:rPr>
              <w:t>"ש</w:t>
            </w:r>
            <w:proofErr w:type="spellEnd"/>
            <w:r w:rsidRPr="00FB084D">
              <w:rPr>
                <w:b/>
                <w:bCs/>
                <w:szCs w:val="24"/>
                <w:rtl/>
              </w:rPr>
              <w:t xml:space="preserve"> </w:t>
            </w:r>
            <w:r w:rsidRPr="00FB084D">
              <w:rPr>
                <w:rFonts w:hint="eastAsia"/>
                <w:b/>
                <w:bCs/>
                <w:szCs w:val="24"/>
                <w:rtl/>
              </w:rPr>
              <w:t>בפרויקט</w:t>
            </w:r>
            <w:r w:rsidRPr="00FB084D">
              <w:rPr>
                <w:b/>
                <w:bCs/>
                <w:szCs w:val="24"/>
                <w:rtl/>
              </w:rPr>
              <w:t xml:space="preserve"> </w:t>
            </w:r>
            <w:r w:rsidRPr="00FB084D">
              <w:rPr>
                <w:rFonts w:hint="eastAsia"/>
                <w:b/>
                <w:bCs/>
                <w:szCs w:val="24"/>
                <w:rtl/>
              </w:rPr>
              <w:t>לבין</w:t>
            </w:r>
            <w:r w:rsidRPr="00FB084D">
              <w:rPr>
                <w:b/>
                <w:bCs/>
                <w:szCs w:val="24"/>
                <w:rtl/>
              </w:rPr>
              <w:t xml:space="preserve"> </w:t>
            </w:r>
            <w:r>
              <w:rPr>
                <w:rFonts w:hint="cs"/>
                <w:b/>
                <w:bCs/>
                <w:szCs w:val="24"/>
                <w:rtl/>
              </w:rPr>
              <w:t xml:space="preserve">היקף </w:t>
            </w:r>
            <w:r w:rsidRPr="00FB084D">
              <w:rPr>
                <w:b/>
                <w:bCs/>
                <w:szCs w:val="24"/>
                <w:rtl/>
              </w:rPr>
              <w:t>המענק</w:t>
            </w:r>
            <w:r>
              <w:rPr>
                <w:rFonts w:hint="cs"/>
                <w:b/>
                <w:bCs/>
                <w:szCs w:val="24"/>
                <w:rtl/>
              </w:rPr>
              <w:t xml:space="preserve"> לו זכאי המציע</w:t>
            </w:r>
            <w:r w:rsidRPr="00FB084D">
              <w:rPr>
                <w:b/>
                <w:bCs/>
                <w:szCs w:val="24"/>
                <w:rtl/>
              </w:rPr>
              <w:t xml:space="preserve"> </w:t>
            </w:r>
            <w:r w:rsidRPr="00FB084D">
              <w:rPr>
                <w:rFonts w:hint="eastAsia"/>
                <w:b/>
                <w:bCs/>
                <w:szCs w:val="24"/>
                <w:rtl/>
              </w:rPr>
              <w:t>ה</w:t>
            </w:r>
            <w:r>
              <w:rPr>
                <w:rFonts w:hint="cs"/>
                <w:b/>
                <w:bCs/>
                <w:szCs w:val="24"/>
                <w:rtl/>
              </w:rPr>
              <w:t>זכאי</w:t>
            </w:r>
            <w:r w:rsidRPr="00FB084D">
              <w:rPr>
                <w:b/>
                <w:bCs/>
                <w:szCs w:val="24"/>
                <w:rtl/>
              </w:rPr>
              <w:t xml:space="preserve"> ב</w:t>
            </w:r>
            <w:r w:rsidRPr="00FB084D">
              <w:rPr>
                <w:rFonts w:hint="eastAsia"/>
                <w:b/>
                <w:bCs/>
                <w:szCs w:val="24"/>
                <w:rtl/>
              </w:rPr>
              <w:t>ש</w:t>
            </w:r>
            <w:r w:rsidRPr="00FB084D">
              <w:rPr>
                <w:b/>
                <w:bCs/>
                <w:szCs w:val="24"/>
                <w:rtl/>
              </w:rPr>
              <w:t>"ח</w:t>
            </w:r>
            <w:r w:rsidRPr="00FB084D">
              <w:rPr>
                <w:szCs w:val="24"/>
                <w:rtl/>
              </w:rPr>
              <w:t xml:space="preserve"> </w:t>
            </w:r>
            <w:r>
              <w:rPr>
                <w:rStyle w:val="afff2"/>
                <w:szCs w:val="24"/>
                <w:rtl/>
              </w:rPr>
              <w:footnoteReference w:id="4"/>
            </w:r>
            <w:r w:rsidRPr="00FB084D">
              <w:rPr>
                <w:szCs w:val="24"/>
                <w:rtl/>
              </w:rPr>
              <w:t>(</w:t>
            </w:r>
            <w:r w:rsidRPr="00FB084D">
              <w:rPr>
                <w:rFonts w:hint="cs"/>
                <w:szCs w:val="24"/>
                <w:rtl/>
              </w:rPr>
              <w:t xml:space="preserve">להלן: </w:t>
            </w:r>
            <w:r w:rsidRPr="00FB084D">
              <w:rPr>
                <w:szCs w:val="24"/>
                <w:rtl/>
              </w:rPr>
              <w:t>"</w:t>
            </w:r>
            <w:r w:rsidRPr="00FB084D">
              <w:rPr>
                <w:b/>
                <w:bCs/>
                <w:szCs w:val="24"/>
                <w:rtl/>
              </w:rPr>
              <w:t>פרמטר</w:t>
            </w:r>
            <w:r w:rsidRPr="00FB084D">
              <w:rPr>
                <w:szCs w:val="24"/>
                <w:rtl/>
              </w:rPr>
              <w:t xml:space="preserve">"). </w:t>
            </w:r>
          </w:p>
          <w:p w:rsidR="002A193A" w:rsidRPr="00FB084D" w:rsidRDefault="002A193A" w:rsidP="00B87311">
            <w:pPr>
              <w:spacing w:line="360" w:lineRule="auto"/>
              <w:jc w:val="both"/>
              <w:rPr>
                <w:szCs w:val="24"/>
                <w:rtl/>
              </w:rPr>
            </w:pPr>
            <w:r w:rsidRPr="00FB084D">
              <w:rPr>
                <w:szCs w:val="24"/>
                <w:rtl/>
              </w:rPr>
              <w:t xml:space="preserve">ההצעה בה פרמטר 1 הינו הגבוה ביותר </w:t>
            </w:r>
            <w:r w:rsidRPr="00FB084D">
              <w:rPr>
                <w:rFonts w:hint="eastAsia"/>
                <w:szCs w:val="24"/>
                <w:rtl/>
              </w:rPr>
              <w:t>ת</w:t>
            </w:r>
            <w:r w:rsidRPr="00FB084D">
              <w:rPr>
                <w:szCs w:val="24"/>
                <w:rtl/>
              </w:rPr>
              <w:t>קב</w:t>
            </w:r>
            <w:r w:rsidRPr="00FB084D">
              <w:rPr>
                <w:rFonts w:hint="eastAsia"/>
                <w:szCs w:val="24"/>
                <w:rtl/>
              </w:rPr>
              <w:t>ל</w:t>
            </w:r>
            <w:r w:rsidRPr="00FB084D">
              <w:rPr>
                <w:szCs w:val="24"/>
                <w:rtl/>
              </w:rPr>
              <w:t xml:space="preserve">  100 </w:t>
            </w:r>
            <w:r w:rsidRPr="00FB084D">
              <w:rPr>
                <w:rFonts w:hint="eastAsia"/>
                <w:szCs w:val="24"/>
                <w:rtl/>
              </w:rPr>
              <w:t>נ</w:t>
            </w:r>
            <w:r w:rsidRPr="00FB084D">
              <w:rPr>
                <w:szCs w:val="24"/>
                <w:rtl/>
              </w:rPr>
              <w:t>קודות, ושאר ההצעות תדורגנה ביחס אליה</w:t>
            </w:r>
            <w:r w:rsidRPr="00FB084D">
              <w:rPr>
                <w:rFonts w:hint="cs"/>
                <w:szCs w:val="24"/>
                <w:rtl/>
              </w:rPr>
              <w:t xml:space="preserve">, בהתאם לנוסחה הקבועה </w:t>
            </w:r>
            <w:r w:rsidRPr="002F2584">
              <w:rPr>
                <w:rFonts w:hint="eastAsia"/>
                <w:b/>
                <w:bCs/>
                <w:szCs w:val="24"/>
                <w:rtl/>
              </w:rPr>
              <w:t>בסעיף</w:t>
            </w:r>
            <w:r w:rsidRPr="002F2584">
              <w:rPr>
                <w:b/>
                <w:bCs/>
                <w:szCs w:val="24"/>
                <w:rtl/>
              </w:rPr>
              <w:t xml:space="preserve"> </w:t>
            </w:r>
            <w:del w:id="75" w:author="יניב גיאת" w:date="2020-09-02T12:55:00Z">
              <w:r w:rsidRPr="002F2584" w:rsidDel="00B87311">
                <w:rPr>
                  <w:rFonts w:hint="cs"/>
                  <w:b/>
                  <w:bCs/>
                  <w:szCs w:val="24"/>
                  <w:rtl/>
                </w:rPr>
                <w:delText>5.7.</w:delText>
              </w:r>
            </w:del>
            <w:ins w:id="76" w:author="יניב גיאת" w:date="2020-09-02T12:55:00Z">
              <w:r w:rsidR="00B87311">
                <w:rPr>
                  <w:rFonts w:hint="cs"/>
                  <w:b/>
                  <w:bCs/>
                  <w:szCs w:val="24"/>
                  <w:rtl/>
                </w:rPr>
                <w:t>6.7.</w:t>
              </w:r>
            </w:ins>
          </w:p>
        </w:tc>
        <w:tc>
          <w:tcPr>
            <w:tcW w:w="1419" w:type="dxa"/>
            <w:shd w:val="clear" w:color="auto" w:fill="auto"/>
            <w:noWrap/>
            <w:vAlign w:val="center"/>
            <w:hideMark/>
          </w:tcPr>
          <w:p w:rsidR="002A193A" w:rsidRPr="00FB084D" w:rsidRDefault="002A193A" w:rsidP="00A636B3">
            <w:pPr>
              <w:spacing w:before="120" w:after="120" w:line="360" w:lineRule="auto"/>
              <w:jc w:val="center"/>
              <w:rPr>
                <w:sz w:val="28"/>
                <w:szCs w:val="28"/>
              </w:rPr>
            </w:pPr>
            <w:r w:rsidRPr="00FB084D">
              <w:rPr>
                <w:rFonts w:hint="cs"/>
                <w:b/>
                <w:bCs/>
                <w:sz w:val="28"/>
                <w:szCs w:val="28"/>
                <w:rtl/>
              </w:rPr>
              <w:t>100</w:t>
            </w:r>
          </w:p>
        </w:tc>
      </w:tr>
      <w:tr w:rsidR="002A193A" w:rsidRPr="00FB084D" w:rsidTr="00A636B3">
        <w:trPr>
          <w:trHeight w:val="315"/>
          <w:jc w:val="right"/>
        </w:trPr>
        <w:tc>
          <w:tcPr>
            <w:tcW w:w="425" w:type="dxa"/>
            <w:shd w:val="clear" w:color="auto" w:fill="auto"/>
          </w:tcPr>
          <w:p w:rsidR="002A193A" w:rsidRPr="00FB084D" w:rsidRDefault="002A193A" w:rsidP="00A636B3">
            <w:pPr>
              <w:spacing w:line="360" w:lineRule="auto"/>
              <w:jc w:val="both"/>
              <w:rPr>
                <w:b/>
                <w:bCs/>
                <w:sz w:val="28"/>
                <w:szCs w:val="28"/>
                <w:rtl/>
              </w:rPr>
            </w:pPr>
          </w:p>
        </w:tc>
        <w:tc>
          <w:tcPr>
            <w:tcW w:w="6378" w:type="dxa"/>
            <w:shd w:val="clear" w:color="auto" w:fill="auto"/>
            <w:noWrap/>
            <w:vAlign w:val="center"/>
            <w:hideMark/>
          </w:tcPr>
          <w:p w:rsidR="002A193A" w:rsidRPr="00FB084D" w:rsidRDefault="002A193A" w:rsidP="00A636B3">
            <w:pPr>
              <w:spacing w:line="360" w:lineRule="auto"/>
              <w:jc w:val="both"/>
              <w:rPr>
                <w:b/>
                <w:bCs/>
                <w:szCs w:val="24"/>
              </w:rPr>
            </w:pPr>
            <w:r w:rsidRPr="00FB084D">
              <w:rPr>
                <w:b/>
                <w:bCs/>
                <w:sz w:val="28"/>
                <w:szCs w:val="28"/>
                <w:rtl/>
              </w:rPr>
              <w:t>סה"כ</w:t>
            </w:r>
          </w:p>
        </w:tc>
        <w:tc>
          <w:tcPr>
            <w:tcW w:w="1419" w:type="dxa"/>
            <w:shd w:val="clear" w:color="auto" w:fill="auto"/>
            <w:noWrap/>
            <w:vAlign w:val="center"/>
            <w:hideMark/>
          </w:tcPr>
          <w:p w:rsidR="002A193A" w:rsidRPr="00FB084D" w:rsidRDefault="002A193A" w:rsidP="00A636B3">
            <w:pPr>
              <w:spacing w:line="360" w:lineRule="auto"/>
              <w:jc w:val="center"/>
              <w:rPr>
                <w:b/>
                <w:bCs/>
                <w:sz w:val="28"/>
                <w:szCs w:val="28"/>
              </w:rPr>
            </w:pPr>
            <w:r w:rsidRPr="00FB084D">
              <w:rPr>
                <w:b/>
                <w:bCs/>
                <w:sz w:val="28"/>
                <w:szCs w:val="28"/>
                <w:rtl/>
              </w:rPr>
              <w:t>100</w:t>
            </w:r>
          </w:p>
        </w:tc>
      </w:tr>
    </w:tbl>
    <w:p w:rsidR="002A193A" w:rsidRPr="00FB084D" w:rsidRDefault="002A193A" w:rsidP="002A193A">
      <w:pPr>
        <w:spacing w:line="360" w:lineRule="auto"/>
        <w:jc w:val="both"/>
        <w:rPr>
          <w:b/>
          <w:bCs/>
          <w:sz w:val="28"/>
          <w:szCs w:val="28"/>
          <w:rtl/>
        </w:rPr>
      </w:pPr>
    </w:p>
    <w:p w:rsidR="002A193A" w:rsidRPr="00FB084D" w:rsidRDefault="002A193A" w:rsidP="002A193A">
      <w:pPr>
        <w:spacing w:line="360" w:lineRule="auto"/>
        <w:ind w:left="720"/>
        <w:jc w:val="both"/>
        <w:rPr>
          <w:b/>
          <w:bCs/>
          <w:sz w:val="28"/>
          <w:szCs w:val="28"/>
          <w:rtl/>
        </w:rPr>
      </w:pPr>
      <w:r w:rsidRPr="00FB084D">
        <w:rPr>
          <w:b/>
          <w:bCs/>
          <w:sz w:val="28"/>
          <w:szCs w:val="28"/>
          <w:rtl/>
        </w:rPr>
        <w:t xml:space="preserve">רק הצעות אשר ינוקדו בציון איכות של </w:t>
      </w:r>
      <w:r>
        <w:rPr>
          <w:rFonts w:hint="cs"/>
          <w:b/>
          <w:bCs/>
          <w:sz w:val="28"/>
          <w:szCs w:val="28"/>
          <w:u w:val="single"/>
          <w:rtl/>
        </w:rPr>
        <w:t>15</w:t>
      </w:r>
      <w:r w:rsidRPr="00FB084D">
        <w:rPr>
          <w:b/>
          <w:bCs/>
          <w:sz w:val="28"/>
          <w:szCs w:val="28"/>
          <w:rtl/>
        </w:rPr>
        <w:t xml:space="preserve"> לפחות </w:t>
      </w:r>
      <w:r w:rsidRPr="00FB084D">
        <w:rPr>
          <w:rFonts w:hint="cs"/>
          <w:b/>
          <w:bCs/>
          <w:sz w:val="28"/>
          <w:szCs w:val="28"/>
          <w:rtl/>
        </w:rPr>
        <w:t>תזכינה במענק בכפוף לתקציב המכרז</w:t>
      </w:r>
    </w:p>
    <w:p w:rsidR="002A193A" w:rsidRPr="00AE1300" w:rsidRDefault="002A193A" w:rsidP="002A193A">
      <w:pPr>
        <w:pStyle w:val="7"/>
        <w:numPr>
          <w:ilvl w:val="1"/>
          <w:numId w:val="101"/>
        </w:numPr>
        <w:ind w:left="498"/>
        <w:rPr>
          <w:b w:val="0"/>
          <w:bCs w:val="0"/>
          <w:szCs w:val="24"/>
          <w:rtl/>
        </w:rPr>
      </w:pPr>
      <w:r w:rsidRPr="00A34926">
        <w:rPr>
          <w:rFonts w:hint="cs"/>
          <w:szCs w:val="24"/>
          <w:rtl/>
        </w:rPr>
        <w:t xml:space="preserve"> </w:t>
      </w:r>
      <w:bookmarkStart w:id="77" w:name="_Toc45714147"/>
      <w:r w:rsidRPr="00AE1300">
        <w:rPr>
          <w:b w:val="0"/>
          <w:bCs w:val="0"/>
          <w:szCs w:val="24"/>
          <w:rtl/>
        </w:rPr>
        <w:t>הציון המקסימאלי שיכול המציע לקבל עבור הצעתו עומד על 100 נקודות.</w:t>
      </w:r>
      <w:bookmarkEnd w:id="77"/>
      <w:r w:rsidRPr="00AE1300">
        <w:rPr>
          <w:b w:val="0"/>
          <w:bCs w:val="0"/>
          <w:szCs w:val="24"/>
          <w:rtl/>
        </w:rPr>
        <w:t xml:space="preserve"> </w:t>
      </w:r>
    </w:p>
    <w:p w:rsidR="002A193A" w:rsidRPr="007A42A9" w:rsidRDefault="002A193A" w:rsidP="00B87311">
      <w:pPr>
        <w:pStyle w:val="7"/>
        <w:numPr>
          <w:ilvl w:val="1"/>
          <w:numId w:val="101"/>
        </w:numPr>
        <w:ind w:left="498"/>
        <w:rPr>
          <w:b w:val="0"/>
          <w:bCs w:val="0"/>
          <w:szCs w:val="24"/>
          <w:u w:val="none"/>
        </w:rPr>
      </w:pPr>
      <w:bookmarkStart w:id="78" w:name="_Toc45714148"/>
      <w:r w:rsidRPr="007A42A9">
        <w:rPr>
          <w:rFonts w:hint="eastAsia"/>
          <w:b w:val="0"/>
          <w:bCs w:val="0"/>
          <w:szCs w:val="24"/>
          <w:u w:val="none"/>
          <w:rtl/>
        </w:rPr>
        <w:t>יובהר</w:t>
      </w:r>
      <w:r w:rsidRPr="007A42A9">
        <w:rPr>
          <w:b w:val="0"/>
          <w:bCs w:val="0"/>
          <w:szCs w:val="24"/>
          <w:u w:val="none"/>
          <w:rtl/>
        </w:rPr>
        <w:t xml:space="preserve"> כי </w:t>
      </w:r>
      <w:r w:rsidRPr="007A42A9">
        <w:rPr>
          <w:rFonts w:hint="eastAsia"/>
          <w:b w:val="0"/>
          <w:bCs w:val="0"/>
          <w:szCs w:val="24"/>
          <w:u w:val="none"/>
          <w:rtl/>
        </w:rPr>
        <w:t>המציע</w:t>
      </w:r>
      <w:r w:rsidRPr="007A42A9">
        <w:rPr>
          <w:b w:val="0"/>
          <w:bCs w:val="0"/>
          <w:szCs w:val="24"/>
          <w:u w:val="none"/>
          <w:rtl/>
        </w:rPr>
        <w:t xml:space="preserve"> יציג במסגרת הצעתו עבור כל </w:t>
      </w:r>
      <w:r w:rsidRPr="007A42A9">
        <w:rPr>
          <w:rFonts w:hint="eastAsia"/>
          <w:b w:val="0"/>
          <w:bCs w:val="0"/>
          <w:szCs w:val="24"/>
          <w:u w:val="none"/>
          <w:rtl/>
        </w:rPr>
        <w:t>פרויקט</w:t>
      </w:r>
      <w:r w:rsidRPr="007A42A9">
        <w:rPr>
          <w:b w:val="0"/>
          <w:bCs w:val="0"/>
          <w:szCs w:val="24"/>
          <w:u w:val="none"/>
          <w:rtl/>
        </w:rPr>
        <w:t xml:space="preserve"> התייחסות מפורטת </w:t>
      </w:r>
      <w:r w:rsidRPr="007A42A9">
        <w:rPr>
          <w:rFonts w:hint="cs"/>
          <w:b w:val="0"/>
          <w:bCs w:val="0"/>
          <w:szCs w:val="24"/>
          <w:u w:val="none"/>
          <w:rtl/>
        </w:rPr>
        <w:t>ל</w:t>
      </w:r>
      <w:r w:rsidRPr="007A42A9">
        <w:rPr>
          <w:b w:val="0"/>
          <w:bCs w:val="0"/>
          <w:szCs w:val="24"/>
          <w:u w:val="none"/>
          <w:rtl/>
        </w:rPr>
        <w:t xml:space="preserve">פרמטר </w:t>
      </w:r>
      <w:r w:rsidRPr="00901B74">
        <w:rPr>
          <w:rFonts w:hint="eastAsia"/>
          <w:szCs w:val="24"/>
          <w:u w:val="none"/>
          <w:rtl/>
        </w:rPr>
        <w:t>בסעיף</w:t>
      </w:r>
      <w:r w:rsidRPr="00901B74">
        <w:rPr>
          <w:szCs w:val="24"/>
          <w:u w:val="none"/>
          <w:rtl/>
        </w:rPr>
        <w:t xml:space="preserve"> </w:t>
      </w:r>
      <w:del w:id="79" w:author="יניב גיאת" w:date="2020-09-02T12:55:00Z">
        <w:r w:rsidRPr="00901B74" w:rsidDel="00B87311">
          <w:rPr>
            <w:rFonts w:hint="cs"/>
            <w:szCs w:val="24"/>
            <w:u w:val="none"/>
            <w:rtl/>
          </w:rPr>
          <w:delText>5.2</w:delText>
        </w:r>
        <w:r w:rsidRPr="00901B74" w:rsidDel="00B87311">
          <w:rPr>
            <w:szCs w:val="24"/>
            <w:u w:val="none"/>
            <w:rtl/>
          </w:rPr>
          <w:delText>.</w:delText>
        </w:r>
      </w:del>
      <w:ins w:id="80" w:author="יניב גיאת" w:date="2020-09-02T12:55:00Z">
        <w:r w:rsidR="00B87311">
          <w:rPr>
            <w:rFonts w:hint="cs"/>
            <w:szCs w:val="24"/>
            <w:u w:val="none"/>
            <w:rtl/>
          </w:rPr>
          <w:t>6.2.</w:t>
        </w:r>
      </w:ins>
      <w:r w:rsidRPr="00901B74">
        <w:rPr>
          <w:szCs w:val="24"/>
          <w:u w:val="none"/>
          <w:rtl/>
        </w:rPr>
        <w:t xml:space="preserve"> </w:t>
      </w:r>
      <w:r w:rsidRPr="007A42A9">
        <w:rPr>
          <w:b w:val="0"/>
          <w:bCs w:val="0"/>
          <w:szCs w:val="24"/>
          <w:u w:val="none"/>
          <w:rtl/>
        </w:rPr>
        <w:t xml:space="preserve"> </w:t>
      </w:r>
      <w:r w:rsidRPr="007A42A9">
        <w:rPr>
          <w:rFonts w:hint="cs"/>
          <w:b w:val="0"/>
          <w:bCs w:val="0"/>
          <w:szCs w:val="24"/>
          <w:u w:val="none"/>
          <w:rtl/>
        </w:rPr>
        <w:t xml:space="preserve">ערכים המרכיבים את הפרמטר </w:t>
      </w:r>
      <w:r w:rsidRPr="007A42A9">
        <w:rPr>
          <w:b w:val="0"/>
          <w:bCs w:val="0"/>
          <w:szCs w:val="24"/>
          <w:u w:val="none"/>
          <w:rtl/>
        </w:rPr>
        <w:t>שלא יצוי</w:t>
      </w:r>
      <w:r w:rsidRPr="007A42A9">
        <w:rPr>
          <w:rFonts w:hint="cs"/>
          <w:b w:val="0"/>
          <w:bCs w:val="0"/>
          <w:szCs w:val="24"/>
          <w:u w:val="none"/>
          <w:rtl/>
        </w:rPr>
        <w:t>נו</w:t>
      </w:r>
      <w:r w:rsidRPr="007A42A9">
        <w:rPr>
          <w:b w:val="0"/>
          <w:bCs w:val="0"/>
          <w:szCs w:val="24"/>
          <w:u w:val="none"/>
          <w:rtl/>
        </w:rPr>
        <w:t xml:space="preserve"> מפורשות בהצעה </w:t>
      </w:r>
      <w:r w:rsidRPr="007A42A9">
        <w:rPr>
          <w:rFonts w:hint="eastAsia"/>
          <w:b w:val="0"/>
          <w:bCs w:val="0"/>
          <w:szCs w:val="24"/>
          <w:u w:val="none"/>
          <w:rtl/>
        </w:rPr>
        <w:t>י</w:t>
      </w:r>
      <w:r w:rsidRPr="007A42A9">
        <w:rPr>
          <w:rFonts w:hint="cs"/>
          <w:b w:val="0"/>
          <w:bCs w:val="0"/>
          <w:szCs w:val="24"/>
          <w:u w:val="none"/>
          <w:rtl/>
        </w:rPr>
        <w:t>נוקדו בהתאם לשיקול דעתו הבלעדי של המשרד ויכול שי</w:t>
      </w:r>
      <w:r w:rsidRPr="007A42A9">
        <w:rPr>
          <w:rFonts w:hint="eastAsia"/>
          <w:b w:val="0"/>
          <w:bCs w:val="0"/>
          <w:szCs w:val="24"/>
          <w:u w:val="none"/>
          <w:rtl/>
        </w:rPr>
        <w:t>קבל</w:t>
      </w:r>
      <w:r w:rsidRPr="007A42A9">
        <w:rPr>
          <w:rFonts w:hint="cs"/>
          <w:b w:val="0"/>
          <w:bCs w:val="0"/>
          <w:szCs w:val="24"/>
          <w:u w:val="none"/>
          <w:rtl/>
        </w:rPr>
        <w:t>ו</w:t>
      </w:r>
      <w:r w:rsidRPr="007A42A9">
        <w:rPr>
          <w:b w:val="0"/>
          <w:bCs w:val="0"/>
          <w:szCs w:val="24"/>
          <w:u w:val="none"/>
          <w:rtl/>
        </w:rPr>
        <w:t xml:space="preserve"> </w:t>
      </w:r>
      <w:r w:rsidRPr="007A42A9">
        <w:rPr>
          <w:rFonts w:hint="eastAsia"/>
          <w:b w:val="0"/>
          <w:bCs w:val="0"/>
          <w:szCs w:val="24"/>
          <w:u w:val="none"/>
          <w:rtl/>
        </w:rPr>
        <w:t>ציון</w:t>
      </w:r>
      <w:r w:rsidRPr="007A42A9">
        <w:rPr>
          <w:b w:val="0"/>
          <w:bCs w:val="0"/>
          <w:szCs w:val="24"/>
          <w:u w:val="none"/>
          <w:rtl/>
        </w:rPr>
        <w:t xml:space="preserve"> 0.</w:t>
      </w:r>
      <w:bookmarkEnd w:id="78"/>
      <w:r w:rsidRPr="007A42A9">
        <w:rPr>
          <w:b w:val="0"/>
          <w:bCs w:val="0"/>
          <w:szCs w:val="24"/>
          <w:u w:val="none"/>
          <w:rtl/>
        </w:rPr>
        <w:t xml:space="preserve">  </w:t>
      </w:r>
    </w:p>
    <w:p w:rsidR="002A193A" w:rsidRPr="007A42A9" w:rsidRDefault="002A193A" w:rsidP="002A193A">
      <w:pPr>
        <w:pStyle w:val="7"/>
        <w:numPr>
          <w:ilvl w:val="1"/>
          <w:numId w:val="101"/>
        </w:numPr>
        <w:ind w:left="498"/>
        <w:rPr>
          <w:b w:val="0"/>
          <w:bCs w:val="0"/>
          <w:szCs w:val="24"/>
          <w:u w:val="none"/>
          <w:rtl/>
        </w:rPr>
      </w:pPr>
      <w:bookmarkStart w:id="81" w:name="_Toc45714149"/>
      <w:r w:rsidRPr="007A42A9">
        <w:rPr>
          <w:rFonts w:hint="eastAsia"/>
          <w:b w:val="0"/>
          <w:bCs w:val="0"/>
          <w:szCs w:val="24"/>
          <w:u w:val="none"/>
          <w:rtl/>
        </w:rPr>
        <w:t>חישוב</w:t>
      </w:r>
      <w:r w:rsidRPr="007A42A9">
        <w:rPr>
          <w:b w:val="0"/>
          <w:bCs w:val="0"/>
          <w:szCs w:val="24"/>
          <w:u w:val="none"/>
          <w:rtl/>
        </w:rPr>
        <w:t xml:space="preserve"> הציון היחסי של ההצעות </w:t>
      </w:r>
      <w:r w:rsidRPr="007A42A9">
        <w:rPr>
          <w:rFonts w:hint="eastAsia"/>
          <w:b w:val="0"/>
          <w:bCs w:val="0"/>
          <w:szCs w:val="24"/>
          <w:u w:val="none"/>
          <w:rtl/>
        </w:rPr>
        <w:t>בפרמטר</w:t>
      </w:r>
      <w:r w:rsidRPr="007A42A9">
        <w:rPr>
          <w:b w:val="0"/>
          <w:bCs w:val="0"/>
          <w:szCs w:val="24"/>
          <w:u w:val="none"/>
          <w:rtl/>
        </w:rPr>
        <w:t xml:space="preserve"> הנ"ל:</w:t>
      </w:r>
      <w:bookmarkEnd w:id="81"/>
      <w:r w:rsidRPr="007A42A9">
        <w:rPr>
          <w:b w:val="0"/>
          <w:bCs w:val="0"/>
          <w:szCs w:val="24"/>
          <w:u w:val="none"/>
          <w:rtl/>
        </w:rPr>
        <w:t xml:space="preserve"> </w:t>
      </w:r>
    </w:p>
    <w:p w:rsidR="002A193A" w:rsidRPr="007A42A9" w:rsidRDefault="002A193A" w:rsidP="002A193A">
      <w:pPr>
        <w:pStyle w:val="7"/>
        <w:numPr>
          <w:ilvl w:val="1"/>
          <w:numId w:val="101"/>
        </w:numPr>
        <w:ind w:left="498"/>
        <w:rPr>
          <w:b w:val="0"/>
          <w:bCs w:val="0"/>
          <w:szCs w:val="24"/>
          <w:u w:val="none"/>
          <w:rtl/>
        </w:rPr>
      </w:pPr>
      <w:bookmarkStart w:id="82" w:name="_Toc45714150"/>
      <w:r w:rsidRPr="007A42A9">
        <w:rPr>
          <w:rFonts w:hint="eastAsia"/>
          <w:b w:val="0"/>
          <w:bCs w:val="0"/>
          <w:szCs w:val="24"/>
          <w:u w:val="none"/>
          <w:rtl/>
        </w:rPr>
        <w:t>ההצעה</w:t>
      </w:r>
      <w:r w:rsidRPr="007A42A9">
        <w:rPr>
          <w:b w:val="0"/>
          <w:bCs w:val="0"/>
          <w:szCs w:val="24"/>
          <w:u w:val="none"/>
          <w:rtl/>
        </w:rPr>
        <w:t xml:space="preserve"> הטובה ביותר בפרמטר תקבל ניקוד מלא</w:t>
      </w:r>
      <w:r w:rsidRPr="007A42A9">
        <w:rPr>
          <w:rFonts w:hint="cs"/>
          <w:b w:val="0"/>
          <w:bCs w:val="0"/>
          <w:szCs w:val="24"/>
          <w:u w:val="none"/>
          <w:rtl/>
        </w:rPr>
        <w:t>,</w:t>
      </w:r>
      <w:r w:rsidRPr="007A42A9">
        <w:rPr>
          <w:b w:val="0"/>
          <w:bCs w:val="0"/>
          <w:szCs w:val="24"/>
          <w:u w:val="none"/>
          <w:rtl/>
        </w:rPr>
        <w:t xml:space="preserve"> בהתאם למפורט לעיל.</w:t>
      </w:r>
      <w:bookmarkEnd w:id="82"/>
      <w:r w:rsidRPr="007A42A9">
        <w:rPr>
          <w:b w:val="0"/>
          <w:bCs w:val="0"/>
          <w:szCs w:val="24"/>
          <w:u w:val="none"/>
          <w:rtl/>
        </w:rPr>
        <w:t xml:space="preserve"> </w:t>
      </w:r>
    </w:p>
    <w:p w:rsidR="002A193A" w:rsidRPr="007A42A9" w:rsidRDefault="002A193A" w:rsidP="002A193A">
      <w:pPr>
        <w:pStyle w:val="7"/>
        <w:numPr>
          <w:ilvl w:val="1"/>
          <w:numId w:val="101"/>
        </w:numPr>
        <w:ind w:left="498"/>
        <w:rPr>
          <w:b w:val="0"/>
          <w:bCs w:val="0"/>
          <w:szCs w:val="24"/>
          <w:u w:val="none"/>
          <w:rtl/>
        </w:rPr>
      </w:pPr>
      <w:bookmarkStart w:id="83" w:name="_Toc45714151"/>
      <w:r w:rsidRPr="007A42A9">
        <w:rPr>
          <w:rFonts w:hint="eastAsia"/>
          <w:b w:val="0"/>
          <w:bCs w:val="0"/>
          <w:szCs w:val="24"/>
          <w:u w:val="none"/>
          <w:rtl/>
        </w:rPr>
        <w:t>יתר</w:t>
      </w:r>
      <w:r w:rsidRPr="007A42A9">
        <w:rPr>
          <w:b w:val="0"/>
          <w:bCs w:val="0"/>
          <w:szCs w:val="24"/>
          <w:u w:val="none"/>
          <w:rtl/>
        </w:rPr>
        <w:t xml:space="preserve"> </w:t>
      </w:r>
      <w:r w:rsidRPr="007A42A9">
        <w:rPr>
          <w:rFonts w:hint="eastAsia"/>
          <w:b w:val="0"/>
          <w:bCs w:val="0"/>
          <w:szCs w:val="24"/>
          <w:u w:val="none"/>
          <w:rtl/>
        </w:rPr>
        <w:t>ההצעות</w:t>
      </w:r>
      <w:r w:rsidRPr="007A42A9">
        <w:rPr>
          <w:b w:val="0"/>
          <w:bCs w:val="0"/>
          <w:szCs w:val="24"/>
          <w:u w:val="none"/>
          <w:rtl/>
        </w:rPr>
        <w:t xml:space="preserve"> </w:t>
      </w:r>
      <w:r w:rsidRPr="007A42A9">
        <w:rPr>
          <w:rFonts w:hint="eastAsia"/>
          <w:b w:val="0"/>
          <w:bCs w:val="0"/>
          <w:szCs w:val="24"/>
          <w:u w:val="none"/>
          <w:rtl/>
        </w:rPr>
        <w:t>תקבלנה</w:t>
      </w:r>
      <w:r w:rsidRPr="007A42A9">
        <w:rPr>
          <w:b w:val="0"/>
          <w:bCs w:val="0"/>
          <w:szCs w:val="24"/>
          <w:u w:val="none"/>
          <w:rtl/>
        </w:rPr>
        <w:t xml:space="preserve"> </w:t>
      </w:r>
      <w:r w:rsidRPr="007A42A9">
        <w:rPr>
          <w:rFonts w:hint="cs"/>
          <w:b w:val="0"/>
          <w:bCs w:val="0"/>
          <w:szCs w:val="24"/>
          <w:u w:val="none"/>
          <w:rtl/>
        </w:rPr>
        <w:t>ניקוד באופן יחסי</w:t>
      </w:r>
      <w:r w:rsidRPr="007A42A9">
        <w:rPr>
          <w:b w:val="0"/>
          <w:bCs w:val="0"/>
          <w:szCs w:val="24"/>
          <w:u w:val="none"/>
          <w:rtl/>
        </w:rPr>
        <w:t xml:space="preserve">, </w:t>
      </w:r>
      <w:r w:rsidRPr="007A42A9">
        <w:rPr>
          <w:rFonts w:hint="eastAsia"/>
          <w:b w:val="0"/>
          <w:bCs w:val="0"/>
          <w:szCs w:val="24"/>
          <w:u w:val="none"/>
          <w:rtl/>
        </w:rPr>
        <w:t>עפ</w:t>
      </w:r>
      <w:r w:rsidRPr="007A42A9">
        <w:rPr>
          <w:b w:val="0"/>
          <w:bCs w:val="0"/>
          <w:szCs w:val="24"/>
          <w:u w:val="none"/>
          <w:rtl/>
        </w:rPr>
        <w:t xml:space="preserve">"י </w:t>
      </w:r>
      <w:r w:rsidRPr="007A42A9">
        <w:rPr>
          <w:rFonts w:hint="eastAsia"/>
          <w:b w:val="0"/>
          <w:bCs w:val="0"/>
          <w:szCs w:val="24"/>
          <w:u w:val="none"/>
          <w:rtl/>
        </w:rPr>
        <w:t>הנוסחה</w:t>
      </w:r>
      <w:r w:rsidRPr="007A42A9">
        <w:rPr>
          <w:b w:val="0"/>
          <w:bCs w:val="0"/>
          <w:szCs w:val="24"/>
          <w:u w:val="none"/>
          <w:rtl/>
        </w:rPr>
        <w:t>:</w:t>
      </w:r>
      <w:bookmarkEnd w:id="83"/>
    </w:p>
    <w:tbl>
      <w:tblPr>
        <w:tblStyle w:val="afb"/>
        <w:bidiVisual/>
        <w:tblW w:w="340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30"/>
      </w:tblGrid>
      <w:tr w:rsidR="002A193A" w:rsidRPr="00510FC6" w:rsidTr="00A636B3">
        <w:trPr>
          <w:jc w:val="right"/>
        </w:trPr>
        <w:tc>
          <w:tcPr>
            <w:tcW w:w="1859" w:type="pct"/>
            <w:vMerge w:val="restart"/>
            <w:vAlign w:val="center"/>
          </w:tcPr>
          <w:p w:rsidR="002A193A" w:rsidRPr="00510FC6" w:rsidRDefault="002A193A" w:rsidP="00A636B3">
            <w:pPr>
              <w:spacing w:line="360" w:lineRule="auto"/>
              <w:ind w:right="-284"/>
              <w:jc w:val="center"/>
              <w:rPr>
                <w:b/>
                <w:bCs/>
                <w:szCs w:val="24"/>
                <w:rtl/>
              </w:rPr>
            </w:pPr>
            <w:r w:rsidRPr="00510FC6">
              <w:rPr>
                <w:rFonts w:hint="eastAsia"/>
                <w:b/>
                <w:bCs/>
                <w:szCs w:val="24"/>
                <w:rtl/>
              </w:rPr>
              <w:t>ניקוד</w:t>
            </w:r>
            <w:r w:rsidRPr="00510FC6">
              <w:rPr>
                <w:b/>
                <w:bCs/>
                <w:szCs w:val="24"/>
                <w:rtl/>
              </w:rPr>
              <w:t xml:space="preserve"> </w:t>
            </w:r>
            <w:r w:rsidRPr="00510FC6">
              <w:rPr>
                <w:rFonts w:hint="eastAsia"/>
                <w:b/>
                <w:bCs/>
                <w:szCs w:val="24"/>
                <w:rtl/>
              </w:rPr>
              <w:t>מלא</w:t>
            </w:r>
            <w:r w:rsidRPr="00510FC6">
              <w:rPr>
                <w:b/>
                <w:bCs/>
                <w:szCs w:val="24"/>
                <w:rtl/>
              </w:rPr>
              <w:t xml:space="preserve"> </w:t>
            </w:r>
            <w:r w:rsidRPr="00510FC6">
              <w:rPr>
                <w:rFonts w:hint="eastAsia"/>
                <w:b/>
                <w:bCs/>
                <w:szCs w:val="24"/>
                <w:rtl/>
              </w:rPr>
              <w:t>בפרמטר</w:t>
            </w:r>
            <w:r w:rsidRPr="00510FC6">
              <w:rPr>
                <w:b/>
                <w:bCs/>
                <w:szCs w:val="24"/>
                <w:rtl/>
              </w:rPr>
              <w:t xml:space="preserve"> *</w:t>
            </w:r>
          </w:p>
        </w:tc>
        <w:tc>
          <w:tcPr>
            <w:tcW w:w="3141" w:type="pct"/>
            <w:tcBorders>
              <w:bottom w:val="single" w:sz="4" w:space="0" w:color="auto"/>
            </w:tcBorders>
            <w:vAlign w:val="center"/>
          </w:tcPr>
          <w:p w:rsidR="002A193A" w:rsidRPr="00510FC6" w:rsidRDefault="002A193A" w:rsidP="00A636B3">
            <w:pPr>
              <w:spacing w:line="360" w:lineRule="auto"/>
              <w:ind w:right="-284"/>
              <w:jc w:val="center"/>
              <w:rPr>
                <w:b/>
                <w:bCs/>
                <w:szCs w:val="24"/>
                <w:rtl/>
              </w:rPr>
            </w:pPr>
            <w:r w:rsidRPr="00510FC6">
              <w:rPr>
                <w:rFonts w:hint="eastAsia"/>
                <w:b/>
                <w:bCs/>
                <w:szCs w:val="24"/>
                <w:rtl/>
              </w:rPr>
              <w:t>הפרמטר</w:t>
            </w:r>
            <w:r w:rsidRPr="00510FC6">
              <w:rPr>
                <w:b/>
                <w:bCs/>
                <w:szCs w:val="24"/>
                <w:rtl/>
              </w:rPr>
              <w:t xml:space="preserve"> </w:t>
            </w:r>
            <w:r w:rsidRPr="00510FC6">
              <w:rPr>
                <w:rFonts w:hint="eastAsia"/>
                <w:b/>
                <w:bCs/>
                <w:szCs w:val="24"/>
                <w:rtl/>
              </w:rPr>
              <w:t>הנבדק</w:t>
            </w:r>
          </w:p>
        </w:tc>
      </w:tr>
      <w:tr w:rsidR="002A193A" w:rsidRPr="00510FC6" w:rsidTr="00A636B3">
        <w:trPr>
          <w:jc w:val="right"/>
        </w:trPr>
        <w:tc>
          <w:tcPr>
            <w:tcW w:w="1859" w:type="pct"/>
            <w:vMerge/>
          </w:tcPr>
          <w:p w:rsidR="002A193A" w:rsidRPr="00510FC6" w:rsidRDefault="002A193A" w:rsidP="00A636B3">
            <w:pPr>
              <w:spacing w:line="360" w:lineRule="auto"/>
              <w:ind w:right="-284"/>
              <w:jc w:val="both"/>
              <w:rPr>
                <w:b/>
                <w:bCs/>
                <w:szCs w:val="24"/>
                <w:rtl/>
              </w:rPr>
            </w:pPr>
          </w:p>
        </w:tc>
        <w:tc>
          <w:tcPr>
            <w:tcW w:w="3141" w:type="pct"/>
            <w:tcBorders>
              <w:top w:val="single" w:sz="4" w:space="0" w:color="auto"/>
            </w:tcBorders>
            <w:vAlign w:val="center"/>
          </w:tcPr>
          <w:p w:rsidR="002A193A" w:rsidRPr="00510FC6" w:rsidRDefault="002A193A" w:rsidP="00A636B3">
            <w:pPr>
              <w:jc w:val="center"/>
              <w:rPr>
                <w:b/>
                <w:bCs/>
                <w:szCs w:val="24"/>
                <w:rtl/>
              </w:rPr>
            </w:pPr>
            <w:r w:rsidRPr="00510FC6">
              <w:rPr>
                <w:rFonts w:hint="eastAsia"/>
                <w:b/>
                <w:bCs/>
                <w:szCs w:val="24"/>
                <w:rtl/>
              </w:rPr>
              <w:t>הערך</w:t>
            </w:r>
            <w:r w:rsidRPr="00510FC6">
              <w:rPr>
                <w:b/>
                <w:bCs/>
                <w:szCs w:val="24"/>
                <w:rtl/>
              </w:rPr>
              <w:t xml:space="preserve"> של ההצעה הטובה ביותר </w:t>
            </w:r>
            <w:r w:rsidRPr="00510FC6">
              <w:rPr>
                <w:rFonts w:hint="eastAsia"/>
                <w:b/>
                <w:bCs/>
                <w:szCs w:val="24"/>
                <w:rtl/>
              </w:rPr>
              <w:t>בפרמטר</w:t>
            </w:r>
          </w:p>
          <w:p w:rsidR="002A193A" w:rsidRPr="00510FC6" w:rsidRDefault="002A193A" w:rsidP="00A636B3">
            <w:pPr>
              <w:spacing w:line="360" w:lineRule="auto"/>
              <w:ind w:right="-284"/>
              <w:jc w:val="center"/>
              <w:rPr>
                <w:b/>
                <w:bCs/>
                <w:szCs w:val="24"/>
                <w:rtl/>
              </w:rPr>
            </w:pPr>
          </w:p>
        </w:tc>
      </w:tr>
    </w:tbl>
    <w:p w:rsidR="002A193A" w:rsidRPr="00510FC6" w:rsidRDefault="002A193A" w:rsidP="002A193A">
      <w:pPr>
        <w:spacing w:line="360" w:lineRule="auto"/>
        <w:ind w:right="-284"/>
        <w:jc w:val="both"/>
        <w:rPr>
          <w:szCs w:val="24"/>
          <w:rtl/>
        </w:rPr>
      </w:pPr>
    </w:p>
    <w:p w:rsidR="002A193A" w:rsidRPr="007A42A9" w:rsidRDefault="002A193A" w:rsidP="002A193A">
      <w:pPr>
        <w:pStyle w:val="7"/>
        <w:numPr>
          <w:ilvl w:val="1"/>
          <w:numId w:val="101"/>
        </w:numPr>
        <w:ind w:left="498"/>
        <w:rPr>
          <w:b w:val="0"/>
          <w:bCs w:val="0"/>
          <w:szCs w:val="24"/>
          <w:u w:val="none"/>
          <w:rtl/>
        </w:rPr>
      </w:pPr>
      <w:bookmarkStart w:id="84" w:name="_Toc45714152"/>
      <w:r w:rsidRPr="007A42A9">
        <w:rPr>
          <w:rFonts w:hint="eastAsia"/>
          <w:b w:val="0"/>
          <w:bCs w:val="0"/>
          <w:szCs w:val="24"/>
          <w:u w:val="none"/>
          <w:rtl/>
        </w:rPr>
        <w:t>בדרך</w:t>
      </w:r>
      <w:r w:rsidRPr="007A42A9">
        <w:rPr>
          <w:b w:val="0"/>
          <w:bCs w:val="0"/>
          <w:szCs w:val="24"/>
          <w:u w:val="none"/>
          <w:rtl/>
        </w:rPr>
        <w:t xml:space="preserve"> זו ייקבע הדירוג עפ"י </w:t>
      </w:r>
      <w:r w:rsidRPr="007A42A9">
        <w:rPr>
          <w:rFonts w:hint="cs"/>
          <w:b w:val="0"/>
          <w:bCs w:val="0"/>
          <w:szCs w:val="24"/>
          <w:u w:val="none"/>
          <w:rtl/>
        </w:rPr>
        <w:t>ה</w:t>
      </w:r>
      <w:r w:rsidRPr="007A42A9">
        <w:rPr>
          <w:b w:val="0"/>
          <w:bCs w:val="0"/>
          <w:szCs w:val="24"/>
          <w:u w:val="none"/>
          <w:rtl/>
        </w:rPr>
        <w:t>פרמטר בכל אחת מהתכניות.</w:t>
      </w:r>
      <w:bookmarkEnd w:id="84"/>
      <w:r w:rsidRPr="007A42A9">
        <w:rPr>
          <w:b w:val="0"/>
          <w:bCs w:val="0"/>
          <w:szCs w:val="24"/>
          <w:u w:val="none"/>
          <w:rtl/>
        </w:rPr>
        <w:t xml:space="preserve"> </w:t>
      </w:r>
    </w:p>
    <w:p w:rsidR="002A193A" w:rsidRPr="007A42A9" w:rsidRDefault="002A193A" w:rsidP="002A193A">
      <w:pPr>
        <w:pStyle w:val="7"/>
        <w:numPr>
          <w:ilvl w:val="1"/>
          <w:numId w:val="101"/>
        </w:numPr>
        <w:ind w:left="498"/>
        <w:rPr>
          <w:b w:val="0"/>
          <w:bCs w:val="0"/>
          <w:szCs w:val="24"/>
          <w:u w:val="none"/>
          <w:rtl/>
        </w:rPr>
      </w:pPr>
      <w:bookmarkStart w:id="85" w:name="_Toc45714153"/>
      <w:r w:rsidRPr="007A42A9">
        <w:rPr>
          <w:rFonts w:hint="eastAsia"/>
          <w:b w:val="0"/>
          <w:bCs w:val="0"/>
          <w:szCs w:val="24"/>
          <w:u w:val="none"/>
          <w:rtl/>
        </w:rPr>
        <w:t>הציון</w:t>
      </w:r>
      <w:r w:rsidRPr="007A42A9">
        <w:rPr>
          <w:b w:val="0"/>
          <w:bCs w:val="0"/>
          <w:szCs w:val="24"/>
          <w:u w:val="none"/>
          <w:rtl/>
        </w:rPr>
        <w:t xml:space="preserve"> הסופי עבור הפרויקט יהיה הניקוד </w:t>
      </w:r>
      <w:proofErr w:type="spellStart"/>
      <w:r w:rsidRPr="007A42A9">
        <w:rPr>
          <w:rFonts w:hint="cs"/>
          <w:b w:val="0"/>
          <w:bCs w:val="0"/>
          <w:szCs w:val="24"/>
          <w:u w:val="none"/>
          <w:rtl/>
        </w:rPr>
        <w:t>שינתן</w:t>
      </w:r>
      <w:proofErr w:type="spellEnd"/>
      <w:r w:rsidRPr="007A42A9">
        <w:rPr>
          <w:rFonts w:hint="cs"/>
          <w:b w:val="0"/>
          <w:bCs w:val="0"/>
          <w:szCs w:val="24"/>
          <w:u w:val="none"/>
          <w:rtl/>
        </w:rPr>
        <w:t xml:space="preserve"> עפ"י הנוסחה של ה</w:t>
      </w:r>
      <w:r w:rsidRPr="007A42A9">
        <w:rPr>
          <w:b w:val="0"/>
          <w:bCs w:val="0"/>
          <w:szCs w:val="24"/>
          <w:u w:val="none"/>
          <w:rtl/>
        </w:rPr>
        <w:t>פרמטר לעיל.</w:t>
      </w:r>
      <w:bookmarkEnd w:id="85"/>
    </w:p>
    <w:p w:rsidR="002A193A" w:rsidRPr="007A42A9" w:rsidRDefault="002A193A" w:rsidP="002A193A">
      <w:pPr>
        <w:pStyle w:val="7"/>
        <w:numPr>
          <w:ilvl w:val="1"/>
          <w:numId w:val="101"/>
        </w:numPr>
        <w:ind w:left="498"/>
        <w:rPr>
          <w:b w:val="0"/>
          <w:bCs w:val="0"/>
          <w:szCs w:val="24"/>
          <w:u w:val="none"/>
          <w:rtl/>
        </w:rPr>
      </w:pPr>
      <w:bookmarkStart w:id="86" w:name="_Toc45714154"/>
      <w:r w:rsidRPr="007A42A9">
        <w:rPr>
          <w:rFonts w:hint="eastAsia"/>
          <w:b w:val="0"/>
          <w:bCs w:val="0"/>
          <w:szCs w:val="24"/>
          <w:u w:val="none"/>
          <w:rtl/>
        </w:rPr>
        <w:t>התכניות</w:t>
      </w:r>
      <w:r w:rsidRPr="007A42A9">
        <w:rPr>
          <w:b w:val="0"/>
          <w:bCs w:val="0"/>
          <w:szCs w:val="24"/>
          <w:u w:val="none"/>
          <w:rtl/>
        </w:rPr>
        <w:t xml:space="preserve"> </w:t>
      </w:r>
      <w:r w:rsidRPr="007A42A9">
        <w:rPr>
          <w:rFonts w:hint="eastAsia"/>
          <w:b w:val="0"/>
          <w:bCs w:val="0"/>
          <w:szCs w:val="24"/>
          <w:u w:val="none"/>
          <w:rtl/>
        </w:rPr>
        <w:t>אשר</w:t>
      </w:r>
      <w:r w:rsidRPr="007A42A9">
        <w:rPr>
          <w:b w:val="0"/>
          <w:bCs w:val="0"/>
          <w:szCs w:val="24"/>
          <w:u w:val="none"/>
          <w:rtl/>
        </w:rPr>
        <w:t xml:space="preserve"> </w:t>
      </w:r>
      <w:r w:rsidRPr="007A42A9">
        <w:rPr>
          <w:rFonts w:hint="eastAsia"/>
          <w:b w:val="0"/>
          <w:bCs w:val="0"/>
          <w:szCs w:val="24"/>
          <w:u w:val="none"/>
          <w:rtl/>
        </w:rPr>
        <w:t>תעבורנה</w:t>
      </w:r>
      <w:r w:rsidRPr="007A42A9">
        <w:rPr>
          <w:b w:val="0"/>
          <w:bCs w:val="0"/>
          <w:szCs w:val="24"/>
          <w:u w:val="none"/>
          <w:rtl/>
        </w:rPr>
        <w:t xml:space="preserve"> </w:t>
      </w:r>
      <w:r w:rsidRPr="007A42A9">
        <w:rPr>
          <w:rFonts w:hint="eastAsia"/>
          <w:b w:val="0"/>
          <w:bCs w:val="0"/>
          <w:szCs w:val="24"/>
          <w:u w:val="none"/>
          <w:rtl/>
        </w:rPr>
        <w:t>את</w:t>
      </w:r>
      <w:r w:rsidRPr="007A42A9">
        <w:rPr>
          <w:b w:val="0"/>
          <w:bCs w:val="0"/>
          <w:szCs w:val="24"/>
          <w:u w:val="none"/>
          <w:rtl/>
        </w:rPr>
        <w:t xml:space="preserve"> </w:t>
      </w:r>
      <w:r w:rsidRPr="007A42A9">
        <w:rPr>
          <w:rFonts w:hint="eastAsia"/>
          <w:b w:val="0"/>
          <w:bCs w:val="0"/>
          <w:szCs w:val="24"/>
          <w:u w:val="none"/>
          <w:rtl/>
        </w:rPr>
        <w:t>תנאי</w:t>
      </w:r>
      <w:r w:rsidRPr="007A42A9">
        <w:rPr>
          <w:b w:val="0"/>
          <w:bCs w:val="0"/>
          <w:szCs w:val="24"/>
          <w:u w:val="none"/>
          <w:rtl/>
        </w:rPr>
        <w:t xml:space="preserve"> </w:t>
      </w:r>
      <w:r w:rsidRPr="007A42A9">
        <w:rPr>
          <w:rFonts w:hint="eastAsia"/>
          <w:b w:val="0"/>
          <w:bCs w:val="0"/>
          <w:szCs w:val="24"/>
          <w:u w:val="none"/>
          <w:rtl/>
        </w:rPr>
        <w:t>הסף</w:t>
      </w:r>
      <w:r w:rsidRPr="007A42A9">
        <w:rPr>
          <w:b w:val="0"/>
          <w:bCs w:val="0"/>
          <w:szCs w:val="24"/>
          <w:u w:val="none"/>
          <w:rtl/>
        </w:rPr>
        <w:t xml:space="preserve"> </w:t>
      </w:r>
      <w:r w:rsidRPr="007A42A9">
        <w:rPr>
          <w:rFonts w:hint="eastAsia"/>
          <w:b w:val="0"/>
          <w:bCs w:val="0"/>
          <w:szCs w:val="24"/>
          <w:u w:val="none"/>
          <w:rtl/>
        </w:rPr>
        <w:t>תדורגנה</w:t>
      </w:r>
      <w:r w:rsidRPr="007A42A9">
        <w:rPr>
          <w:b w:val="0"/>
          <w:bCs w:val="0"/>
          <w:szCs w:val="24"/>
          <w:u w:val="none"/>
          <w:rtl/>
        </w:rPr>
        <w:t xml:space="preserve"> </w:t>
      </w:r>
      <w:r w:rsidRPr="007A42A9">
        <w:rPr>
          <w:rFonts w:hint="eastAsia"/>
          <w:b w:val="0"/>
          <w:bCs w:val="0"/>
          <w:szCs w:val="24"/>
          <w:u w:val="none"/>
          <w:rtl/>
        </w:rPr>
        <w:t>עפ</w:t>
      </w:r>
      <w:r w:rsidRPr="007A42A9">
        <w:rPr>
          <w:b w:val="0"/>
          <w:bCs w:val="0"/>
          <w:szCs w:val="24"/>
          <w:u w:val="none"/>
          <w:rtl/>
        </w:rPr>
        <w:t xml:space="preserve">"י </w:t>
      </w:r>
      <w:proofErr w:type="spellStart"/>
      <w:r w:rsidRPr="007A42A9">
        <w:rPr>
          <w:rFonts w:hint="eastAsia"/>
          <w:b w:val="0"/>
          <w:bCs w:val="0"/>
          <w:szCs w:val="24"/>
          <w:u w:val="none"/>
          <w:rtl/>
        </w:rPr>
        <w:t>ציונן</w:t>
      </w:r>
      <w:proofErr w:type="spellEnd"/>
      <w:r w:rsidRPr="007A42A9">
        <w:rPr>
          <w:b w:val="0"/>
          <w:bCs w:val="0"/>
          <w:szCs w:val="24"/>
          <w:u w:val="none"/>
          <w:rtl/>
        </w:rPr>
        <w:t xml:space="preserve"> </w:t>
      </w:r>
      <w:r w:rsidRPr="007A42A9">
        <w:rPr>
          <w:rFonts w:hint="eastAsia"/>
          <w:b w:val="0"/>
          <w:bCs w:val="0"/>
          <w:szCs w:val="24"/>
          <w:u w:val="none"/>
          <w:rtl/>
        </w:rPr>
        <w:t>הכולל</w:t>
      </w:r>
      <w:r w:rsidRPr="007A42A9">
        <w:rPr>
          <w:b w:val="0"/>
          <w:bCs w:val="0"/>
          <w:szCs w:val="24"/>
          <w:u w:val="none"/>
          <w:rtl/>
        </w:rPr>
        <w:t xml:space="preserve"> </w:t>
      </w:r>
      <w:r w:rsidRPr="007A42A9">
        <w:rPr>
          <w:rFonts w:hint="eastAsia"/>
          <w:b w:val="0"/>
          <w:bCs w:val="0"/>
          <w:szCs w:val="24"/>
          <w:u w:val="none"/>
          <w:rtl/>
        </w:rPr>
        <w:t>בפרמטר</w:t>
      </w:r>
      <w:r w:rsidRPr="007A42A9">
        <w:rPr>
          <w:b w:val="0"/>
          <w:bCs w:val="0"/>
          <w:szCs w:val="24"/>
          <w:u w:val="none"/>
          <w:rtl/>
        </w:rPr>
        <w:t xml:space="preserve">, </w:t>
      </w:r>
      <w:r w:rsidRPr="007A42A9">
        <w:rPr>
          <w:rFonts w:hint="eastAsia"/>
          <w:b w:val="0"/>
          <w:bCs w:val="0"/>
          <w:szCs w:val="24"/>
          <w:u w:val="none"/>
          <w:rtl/>
        </w:rPr>
        <w:t>מהציון</w:t>
      </w:r>
      <w:r w:rsidRPr="007A42A9">
        <w:rPr>
          <w:b w:val="0"/>
          <w:bCs w:val="0"/>
          <w:szCs w:val="24"/>
          <w:u w:val="none"/>
          <w:rtl/>
        </w:rPr>
        <w:t xml:space="preserve"> </w:t>
      </w:r>
      <w:r w:rsidRPr="007A42A9">
        <w:rPr>
          <w:rFonts w:hint="eastAsia"/>
          <w:b w:val="0"/>
          <w:bCs w:val="0"/>
          <w:szCs w:val="24"/>
          <w:u w:val="none"/>
          <w:rtl/>
        </w:rPr>
        <w:t>הגבוה</w:t>
      </w:r>
      <w:r w:rsidRPr="007A42A9">
        <w:rPr>
          <w:b w:val="0"/>
          <w:bCs w:val="0"/>
          <w:szCs w:val="24"/>
          <w:u w:val="none"/>
          <w:rtl/>
        </w:rPr>
        <w:t xml:space="preserve"> </w:t>
      </w:r>
      <w:r w:rsidRPr="007A42A9">
        <w:rPr>
          <w:rFonts w:hint="eastAsia"/>
          <w:b w:val="0"/>
          <w:bCs w:val="0"/>
          <w:szCs w:val="24"/>
          <w:u w:val="none"/>
          <w:rtl/>
        </w:rPr>
        <w:t>לנמוך</w:t>
      </w:r>
      <w:r w:rsidRPr="007A42A9">
        <w:rPr>
          <w:b w:val="0"/>
          <w:bCs w:val="0"/>
          <w:szCs w:val="24"/>
          <w:u w:val="none"/>
          <w:rtl/>
        </w:rPr>
        <w:t xml:space="preserve">, </w:t>
      </w:r>
      <w:proofErr w:type="spellStart"/>
      <w:r w:rsidRPr="007A42A9">
        <w:rPr>
          <w:rFonts w:hint="eastAsia"/>
          <w:b w:val="0"/>
          <w:bCs w:val="0"/>
          <w:szCs w:val="24"/>
          <w:u w:val="none"/>
          <w:rtl/>
        </w:rPr>
        <w:t>ותזכנה</w:t>
      </w:r>
      <w:proofErr w:type="spellEnd"/>
      <w:r w:rsidRPr="007A42A9">
        <w:rPr>
          <w:b w:val="0"/>
          <w:bCs w:val="0"/>
          <w:szCs w:val="24"/>
          <w:u w:val="none"/>
          <w:rtl/>
        </w:rPr>
        <w:t xml:space="preserve"> במענק בכפוף למסגרות התקציב המצוינות לעיל, </w:t>
      </w:r>
      <w:r w:rsidRPr="007A42A9">
        <w:rPr>
          <w:rFonts w:hint="eastAsia"/>
          <w:b w:val="0"/>
          <w:bCs w:val="0"/>
          <w:szCs w:val="24"/>
          <w:u w:val="none"/>
          <w:rtl/>
        </w:rPr>
        <w:t>וזאת</w:t>
      </w:r>
      <w:r w:rsidRPr="007A42A9">
        <w:rPr>
          <w:b w:val="0"/>
          <w:bCs w:val="0"/>
          <w:szCs w:val="24"/>
          <w:u w:val="none"/>
          <w:rtl/>
        </w:rPr>
        <w:t xml:space="preserve"> </w:t>
      </w:r>
      <w:r w:rsidRPr="007A42A9">
        <w:rPr>
          <w:rFonts w:hint="eastAsia"/>
          <w:b w:val="0"/>
          <w:bCs w:val="0"/>
          <w:szCs w:val="24"/>
          <w:u w:val="none"/>
          <w:rtl/>
        </w:rPr>
        <w:t>בכפוף</w:t>
      </w:r>
      <w:r w:rsidRPr="007A42A9">
        <w:rPr>
          <w:b w:val="0"/>
          <w:bCs w:val="0"/>
          <w:szCs w:val="24"/>
          <w:u w:val="none"/>
          <w:rtl/>
        </w:rPr>
        <w:t xml:space="preserve"> </w:t>
      </w:r>
      <w:r w:rsidRPr="007A42A9">
        <w:rPr>
          <w:rFonts w:hint="eastAsia"/>
          <w:b w:val="0"/>
          <w:bCs w:val="0"/>
          <w:szCs w:val="24"/>
          <w:u w:val="none"/>
          <w:rtl/>
        </w:rPr>
        <w:t>לקיומו</w:t>
      </w:r>
      <w:r w:rsidRPr="007A42A9">
        <w:rPr>
          <w:b w:val="0"/>
          <w:bCs w:val="0"/>
          <w:szCs w:val="24"/>
          <w:u w:val="none"/>
          <w:rtl/>
        </w:rPr>
        <w:t xml:space="preserve"> </w:t>
      </w:r>
      <w:r w:rsidRPr="007A42A9">
        <w:rPr>
          <w:rFonts w:hint="eastAsia"/>
          <w:b w:val="0"/>
          <w:bCs w:val="0"/>
          <w:szCs w:val="24"/>
          <w:u w:val="none"/>
          <w:rtl/>
        </w:rPr>
        <w:t>של</w:t>
      </w:r>
      <w:r w:rsidRPr="007A42A9">
        <w:rPr>
          <w:b w:val="0"/>
          <w:bCs w:val="0"/>
          <w:szCs w:val="24"/>
          <w:u w:val="none"/>
          <w:rtl/>
        </w:rPr>
        <w:t xml:space="preserve"> </w:t>
      </w:r>
      <w:r w:rsidRPr="007A42A9">
        <w:rPr>
          <w:rFonts w:hint="eastAsia"/>
          <w:b w:val="0"/>
          <w:bCs w:val="0"/>
          <w:szCs w:val="24"/>
          <w:u w:val="none"/>
          <w:rtl/>
        </w:rPr>
        <w:t>מקור</w:t>
      </w:r>
      <w:r w:rsidRPr="007A42A9">
        <w:rPr>
          <w:b w:val="0"/>
          <w:bCs w:val="0"/>
          <w:szCs w:val="24"/>
          <w:u w:val="none"/>
          <w:rtl/>
        </w:rPr>
        <w:t xml:space="preserve"> </w:t>
      </w:r>
      <w:r w:rsidRPr="007A42A9">
        <w:rPr>
          <w:rFonts w:hint="eastAsia"/>
          <w:b w:val="0"/>
          <w:bCs w:val="0"/>
          <w:szCs w:val="24"/>
          <w:u w:val="none"/>
          <w:rtl/>
        </w:rPr>
        <w:t>תקציבי</w:t>
      </w:r>
      <w:r w:rsidRPr="007A42A9">
        <w:rPr>
          <w:b w:val="0"/>
          <w:bCs w:val="0"/>
          <w:szCs w:val="24"/>
          <w:u w:val="none"/>
          <w:rtl/>
        </w:rPr>
        <w:t>.</w:t>
      </w:r>
      <w:bookmarkEnd w:id="86"/>
    </w:p>
    <w:p w:rsidR="002A193A" w:rsidRPr="007A42A9" w:rsidRDefault="002A193A" w:rsidP="002A193A">
      <w:pPr>
        <w:pStyle w:val="7"/>
        <w:numPr>
          <w:ilvl w:val="1"/>
          <w:numId w:val="101"/>
        </w:numPr>
        <w:ind w:left="588"/>
        <w:rPr>
          <w:b w:val="0"/>
          <w:bCs w:val="0"/>
          <w:szCs w:val="24"/>
          <w:u w:val="none"/>
          <w:rtl/>
        </w:rPr>
      </w:pPr>
      <w:bookmarkStart w:id="87" w:name="_Toc45714155"/>
      <w:r w:rsidRPr="007A42A9">
        <w:rPr>
          <w:rFonts w:hint="eastAsia"/>
          <w:b w:val="0"/>
          <w:bCs w:val="0"/>
          <w:szCs w:val="24"/>
          <w:u w:val="none"/>
          <w:rtl/>
        </w:rPr>
        <w:t>ככל</w:t>
      </w:r>
      <w:r w:rsidRPr="007A42A9">
        <w:rPr>
          <w:b w:val="0"/>
          <w:bCs w:val="0"/>
          <w:szCs w:val="24"/>
          <w:u w:val="none"/>
          <w:rtl/>
        </w:rPr>
        <w:t xml:space="preserve"> שלא ייוותר תקציב מספיק, רשאי המשרד לשקול להעניק מענק חלקי בהתאם לשיקול דעתו הבלעדי.</w:t>
      </w:r>
      <w:bookmarkEnd w:id="87"/>
      <w:r w:rsidRPr="007A42A9">
        <w:rPr>
          <w:b w:val="0"/>
          <w:bCs w:val="0"/>
          <w:szCs w:val="24"/>
          <w:u w:val="none"/>
          <w:rtl/>
        </w:rPr>
        <w:t xml:space="preserve"> </w:t>
      </w:r>
    </w:p>
    <w:p w:rsidR="002A193A" w:rsidRPr="007A42A9" w:rsidRDefault="002A193A" w:rsidP="002A193A">
      <w:pPr>
        <w:pStyle w:val="7"/>
        <w:numPr>
          <w:ilvl w:val="1"/>
          <w:numId w:val="101"/>
        </w:numPr>
        <w:ind w:left="678" w:hanging="612"/>
        <w:rPr>
          <w:b w:val="0"/>
          <w:bCs w:val="0"/>
          <w:szCs w:val="24"/>
          <w:u w:val="none"/>
        </w:rPr>
      </w:pPr>
      <w:bookmarkStart w:id="88" w:name="_Toc45714156"/>
      <w:r w:rsidRPr="007A42A9">
        <w:rPr>
          <w:rFonts w:hint="eastAsia"/>
          <w:b w:val="0"/>
          <w:bCs w:val="0"/>
          <w:szCs w:val="24"/>
          <w:u w:val="none"/>
          <w:rtl/>
        </w:rPr>
        <w:t>זוכה</w:t>
      </w:r>
      <w:r w:rsidRPr="007A42A9">
        <w:rPr>
          <w:b w:val="0"/>
          <w:bCs w:val="0"/>
          <w:szCs w:val="24"/>
          <w:u w:val="none"/>
          <w:rtl/>
        </w:rPr>
        <w:t xml:space="preserve"> שחתם הסכם במסגרת מכרזים קודמים להתייעלות אנרגטית שפרסם המשרד ולא עמד בתכנית העבודה, לרבות ביטול ההסכם, </w:t>
      </w:r>
      <w:r w:rsidRPr="007A42A9">
        <w:rPr>
          <w:rFonts w:hint="eastAsia"/>
          <w:b w:val="0"/>
          <w:bCs w:val="0"/>
          <w:szCs w:val="24"/>
          <w:u w:val="none"/>
          <w:rtl/>
        </w:rPr>
        <w:t>רשאי</w:t>
      </w:r>
      <w:r w:rsidRPr="007A42A9">
        <w:rPr>
          <w:b w:val="0"/>
          <w:bCs w:val="0"/>
          <w:szCs w:val="24"/>
          <w:u w:val="none"/>
          <w:rtl/>
        </w:rPr>
        <w:t xml:space="preserve"> המשרד</w:t>
      </w:r>
      <w:r w:rsidRPr="007A42A9">
        <w:rPr>
          <w:rFonts w:hint="cs"/>
          <w:b w:val="0"/>
          <w:bCs w:val="0"/>
          <w:szCs w:val="24"/>
          <w:u w:val="none"/>
          <w:rtl/>
        </w:rPr>
        <w:t>, על פי שיקול דעתו הבלעדי,</w:t>
      </w:r>
      <w:r w:rsidRPr="007A42A9">
        <w:rPr>
          <w:b w:val="0"/>
          <w:bCs w:val="0"/>
          <w:szCs w:val="24"/>
          <w:u w:val="none"/>
          <w:rtl/>
        </w:rPr>
        <w:t xml:space="preserve"> להכפיל הציון</w:t>
      </w:r>
      <w:r w:rsidRPr="00510FC6">
        <w:rPr>
          <w:szCs w:val="24"/>
          <w:rtl/>
        </w:rPr>
        <w:t xml:space="preserve"> </w:t>
      </w:r>
      <w:r w:rsidRPr="007A42A9">
        <w:rPr>
          <w:b w:val="0"/>
          <w:bCs w:val="0"/>
          <w:szCs w:val="24"/>
          <w:u w:val="none"/>
          <w:rtl/>
        </w:rPr>
        <w:t xml:space="preserve">הכולל בגין הפרויקט, </w:t>
      </w:r>
      <w:r w:rsidRPr="007A42A9">
        <w:rPr>
          <w:rFonts w:hint="eastAsia"/>
          <w:b w:val="0"/>
          <w:bCs w:val="0"/>
          <w:szCs w:val="24"/>
          <w:u w:val="none"/>
          <w:rtl/>
        </w:rPr>
        <w:t>שניתן</w:t>
      </w:r>
      <w:r w:rsidRPr="007A42A9">
        <w:rPr>
          <w:b w:val="0"/>
          <w:bCs w:val="0"/>
          <w:szCs w:val="24"/>
          <w:u w:val="none"/>
          <w:rtl/>
        </w:rPr>
        <w:t xml:space="preserve"> </w:t>
      </w:r>
      <w:r w:rsidRPr="007A42A9">
        <w:rPr>
          <w:rFonts w:hint="eastAsia"/>
          <w:b w:val="0"/>
          <w:bCs w:val="0"/>
          <w:szCs w:val="24"/>
          <w:u w:val="none"/>
          <w:rtl/>
        </w:rPr>
        <w:t>לפי</w:t>
      </w:r>
      <w:r w:rsidRPr="007A42A9">
        <w:rPr>
          <w:b w:val="0"/>
          <w:bCs w:val="0"/>
          <w:szCs w:val="24"/>
          <w:u w:val="none"/>
          <w:rtl/>
        </w:rPr>
        <w:t xml:space="preserve"> הפרמטר דלעיל, במקדם 0.6</w:t>
      </w:r>
      <w:r w:rsidRPr="007A42A9">
        <w:rPr>
          <w:rFonts w:hint="cs"/>
          <w:b w:val="0"/>
          <w:bCs w:val="0"/>
          <w:szCs w:val="24"/>
          <w:u w:val="none"/>
          <w:rtl/>
        </w:rPr>
        <w:t xml:space="preserve">, </w:t>
      </w:r>
      <w:r w:rsidRPr="007A42A9">
        <w:rPr>
          <w:rFonts w:hint="eastAsia"/>
          <w:b w:val="0"/>
          <w:bCs w:val="0"/>
          <w:szCs w:val="24"/>
          <w:u w:val="none"/>
          <w:rtl/>
        </w:rPr>
        <w:t>או</w:t>
      </w:r>
      <w:r w:rsidRPr="007A42A9">
        <w:rPr>
          <w:b w:val="0"/>
          <w:bCs w:val="0"/>
          <w:szCs w:val="24"/>
          <w:u w:val="none"/>
          <w:rtl/>
        </w:rPr>
        <w:t xml:space="preserve"> </w:t>
      </w:r>
      <w:r w:rsidRPr="007A42A9">
        <w:rPr>
          <w:rFonts w:hint="eastAsia"/>
          <w:b w:val="0"/>
          <w:bCs w:val="0"/>
          <w:szCs w:val="24"/>
          <w:u w:val="none"/>
          <w:rtl/>
        </w:rPr>
        <w:t>שלא</w:t>
      </w:r>
      <w:r w:rsidRPr="007A42A9">
        <w:rPr>
          <w:b w:val="0"/>
          <w:bCs w:val="0"/>
          <w:szCs w:val="24"/>
          <w:u w:val="none"/>
          <w:rtl/>
        </w:rPr>
        <w:t xml:space="preserve"> </w:t>
      </w:r>
      <w:r w:rsidRPr="007A42A9">
        <w:rPr>
          <w:rFonts w:hint="eastAsia"/>
          <w:b w:val="0"/>
          <w:bCs w:val="0"/>
          <w:szCs w:val="24"/>
          <w:u w:val="none"/>
          <w:rtl/>
        </w:rPr>
        <w:t>לבצע</w:t>
      </w:r>
      <w:r w:rsidRPr="007A42A9">
        <w:rPr>
          <w:b w:val="0"/>
          <w:bCs w:val="0"/>
          <w:szCs w:val="24"/>
          <w:u w:val="none"/>
          <w:rtl/>
        </w:rPr>
        <w:t xml:space="preserve"> </w:t>
      </w:r>
      <w:r w:rsidRPr="007A42A9">
        <w:rPr>
          <w:rFonts w:hint="eastAsia"/>
          <w:b w:val="0"/>
          <w:bCs w:val="0"/>
          <w:szCs w:val="24"/>
          <w:u w:val="none"/>
          <w:rtl/>
        </w:rPr>
        <w:t>הכפלה</w:t>
      </w:r>
      <w:r w:rsidRPr="007A42A9">
        <w:rPr>
          <w:b w:val="0"/>
          <w:bCs w:val="0"/>
          <w:szCs w:val="24"/>
          <w:u w:val="none"/>
          <w:rtl/>
        </w:rPr>
        <w:t xml:space="preserve"> </w:t>
      </w:r>
      <w:r w:rsidRPr="007A42A9">
        <w:rPr>
          <w:rFonts w:hint="eastAsia"/>
          <w:b w:val="0"/>
          <w:bCs w:val="0"/>
          <w:szCs w:val="24"/>
          <w:u w:val="none"/>
          <w:rtl/>
        </w:rPr>
        <w:t>כאמור</w:t>
      </w:r>
      <w:r w:rsidRPr="007A42A9">
        <w:rPr>
          <w:b w:val="0"/>
          <w:bCs w:val="0"/>
          <w:szCs w:val="24"/>
          <w:u w:val="none"/>
          <w:rtl/>
        </w:rPr>
        <w:t xml:space="preserve">. כן </w:t>
      </w:r>
      <w:r w:rsidRPr="007A42A9">
        <w:rPr>
          <w:b w:val="0"/>
          <w:bCs w:val="0"/>
          <w:szCs w:val="24"/>
          <w:u w:val="none"/>
          <w:rtl/>
        </w:rPr>
        <w:lastRenderedPageBreak/>
        <w:t>רשאי המשרד להחליט, על פי שיקול דעתו הבלעדי, לפסול הצעות של זוכה שחתם הסכם במסגרת מכרזים קודמים ולא עמד בתכנית העבודה כאמור.</w:t>
      </w:r>
      <w:bookmarkEnd w:id="88"/>
    </w:p>
    <w:p w:rsidR="002A193A" w:rsidRPr="007A42A9" w:rsidRDefault="002A193A" w:rsidP="002A193A">
      <w:pPr>
        <w:pStyle w:val="7"/>
        <w:numPr>
          <w:ilvl w:val="1"/>
          <w:numId w:val="101"/>
        </w:numPr>
        <w:ind w:left="678" w:hanging="612"/>
        <w:rPr>
          <w:b w:val="0"/>
          <w:bCs w:val="0"/>
          <w:szCs w:val="24"/>
          <w:u w:val="none"/>
        </w:rPr>
      </w:pPr>
      <w:bookmarkStart w:id="89" w:name="_Toc45714157"/>
      <w:r w:rsidRPr="007A42A9">
        <w:rPr>
          <w:b w:val="0"/>
          <w:bCs w:val="0"/>
          <w:szCs w:val="24"/>
          <w:u w:val="none"/>
          <w:rtl/>
        </w:rPr>
        <w:t xml:space="preserve">המשרד שומר לעצמו את הזכות לגרוע נקודות </w:t>
      </w:r>
      <w:proofErr w:type="spellStart"/>
      <w:r w:rsidRPr="007A42A9">
        <w:rPr>
          <w:b w:val="0"/>
          <w:bCs w:val="0"/>
          <w:szCs w:val="24"/>
          <w:u w:val="none"/>
          <w:rtl/>
        </w:rPr>
        <w:t>ממציע</w:t>
      </w:r>
      <w:proofErr w:type="spellEnd"/>
      <w:r w:rsidRPr="007A42A9">
        <w:rPr>
          <w:b w:val="0"/>
          <w:bCs w:val="0"/>
          <w:szCs w:val="24"/>
          <w:u w:val="none"/>
          <w:rtl/>
        </w:rPr>
        <w:t xml:space="preserve"> אשר הוא או מי מטעמו </w:t>
      </w:r>
      <w:r w:rsidRPr="007A42A9">
        <w:rPr>
          <w:rFonts w:hint="cs"/>
          <w:b w:val="0"/>
          <w:bCs w:val="0"/>
          <w:szCs w:val="24"/>
          <w:u w:val="none"/>
          <w:rtl/>
        </w:rPr>
        <w:t>קיבל בעבר מענק</w:t>
      </w:r>
      <w:r w:rsidRPr="007A42A9">
        <w:rPr>
          <w:b w:val="0"/>
          <w:bCs w:val="0"/>
          <w:szCs w:val="24"/>
          <w:u w:val="none"/>
          <w:rtl/>
        </w:rPr>
        <w:t xml:space="preserve"> ולא עמד בלוחות הזמנים ו/או </w:t>
      </w:r>
      <w:r w:rsidRPr="007A42A9">
        <w:rPr>
          <w:rFonts w:hint="cs"/>
          <w:b w:val="0"/>
          <w:bCs w:val="0"/>
          <w:szCs w:val="24"/>
          <w:u w:val="none"/>
          <w:rtl/>
        </w:rPr>
        <w:t>ביצע חריגה מהותית מההצעה המקורית ללא אישור המשרד</w:t>
      </w:r>
      <w:r w:rsidRPr="007A42A9">
        <w:rPr>
          <w:b w:val="0"/>
          <w:bCs w:val="0"/>
          <w:szCs w:val="24"/>
          <w:u w:val="none"/>
          <w:rtl/>
        </w:rPr>
        <w:t xml:space="preserve">, או שקיימת לגביו חוות דעת שלילית בכתב על טיב </w:t>
      </w:r>
      <w:r w:rsidRPr="007A42A9">
        <w:rPr>
          <w:rFonts w:hint="cs"/>
          <w:b w:val="0"/>
          <w:bCs w:val="0"/>
          <w:szCs w:val="24"/>
          <w:u w:val="none"/>
          <w:rtl/>
        </w:rPr>
        <w:t>הפרויקט שנעשה בפועל או על התנהלותו הכללית מול המשרד</w:t>
      </w:r>
      <w:r w:rsidRPr="007A42A9">
        <w:rPr>
          <w:b w:val="0"/>
          <w:bCs w:val="0"/>
          <w:szCs w:val="24"/>
          <w:u w:val="none"/>
          <w:rtl/>
        </w:rPr>
        <w:t>. במקרה זה, רשאי המשרד (אך לא חייב) עפ"י שיקול דעתו, להקנות למציע זכות טיעון בכתב או בעל פה, לפני מתן ההחלטה הסופית.</w:t>
      </w:r>
      <w:bookmarkEnd w:id="89"/>
    </w:p>
    <w:p w:rsidR="002A193A" w:rsidRPr="007A42A9" w:rsidRDefault="002A193A" w:rsidP="002A193A">
      <w:pPr>
        <w:pStyle w:val="7"/>
        <w:numPr>
          <w:ilvl w:val="1"/>
          <w:numId w:val="101"/>
        </w:numPr>
        <w:ind w:left="768" w:hanging="702"/>
        <w:rPr>
          <w:b w:val="0"/>
          <w:bCs w:val="0"/>
          <w:szCs w:val="24"/>
          <w:u w:val="none"/>
        </w:rPr>
      </w:pPr>
      <w:bookmarkStart w:id="90" w:name="_Toc45714158"/>
      <w:r w:rsidRPr="007A42A9">
        <w:rPr>
          <w:b w:val="0"/>
          <w:bCs w:val="0"/>
          <w:szCs w:val="24"/>
          <w:u w:val="none"/>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bookmarkEnd w:id="90"/>
    </w:p>
    <w:p w:rsidR="002A193A" w:rsidRPr="007A42A9" w:rsidRDefault="002A193A" w:rsidP="002A193A">
      <w:pPr>
        <w:pStyle w:val="7"/>
        <w:numPr>
          <w:ilvl w:val="1"/>
          <w:numId w:val="101"/>
        </w:numPr>
        <w:ind w:left="768" w:hanging="702"/>
        <w:rPr>
          <w:b w:val="0"/>
          <w:bCs w:val="0"/>
          <w:szCs w:val="24"/>
          <w:u w:val="none"/>
        </w:rPr>
      </w:pPr>
      <w:bookmarkStart w:id="91" w:name="_Toc45714159"/>
      <w:r w:rsidRPr="007A42A9">
        <w:rPr>
          <w:b w:val="0"/>
          <w:bCs w:val="0"/>
          <w:szCs w:val="24"/>
          <w:u w:val="none"/>
          <w:rtl/>
        </w:rPr>
        <w:t xml:space="preserve">מציע שהינו </w:t>
      </w:r>
      <w:r w:rsidRPr="007A42A9">
        <w:rPr>
          <w:rFonts w:hint="cs"/>
          <w:b w:val="0"/>
          <w:bCs w:val="0"/>
          <w:szCs w:val="24"/>
          <w:u w:val="none"/>
          <w:rtl/>
        </w:rPr>
        <w:t>"</w:t>
      </w:r>
      <w:r w:rsidRPr="007A42A9">
        <w:rPr>
          <w:b w:val="0"/>
          <w:bCs w:val="0"/>
          <w:szCs w:val="24"/>
          <w:u w:val="none"/>
          <w:rtl/>
        </w:rPr>
        <w:t>עסק בשליטת אישה</w:t>
      </w:r>
      <w:r w:rsidRPr="007A42A9">
        <w:rPr>
          <w:rFonts w:hint="cs"/>
          <w:b w:val="0"/>
          <w:bCs w:val="0"/>
          <w:szCs w:val="24"/>
          <w:u w:val="none"/>
          <w:rtl/>
        </w:rPr>
        <w:t xml:space="preserve">" </w:t>
      </w:r>
      <w:r w:rsidRPr="007A42A9">
        <w:rPr>
          <w:b w:val="0"/>
          <w:bCs w:val="0"/>
          <w:szCs w:val="24"/>
          <w:u w:val="none"/>
          <w:rtl/>
        </w:rPr>
        <w:t xml:space="preserve">לאחר שקלול התוצאות, אם קיבלו שתי הצעות או יותר תוצאה משוקללת זהה שהיא התוצאה הגבוהה ביותר, ואחת מן ההצעות היא "עסק בשליטת אישה", </w:t>
      </w:r>
      <w:r w:rsidRPr="007A42A9">
        <w:rPr>
          <w:rFonts w:hint="cs"/>
          <w:b w:val="0"/>
          <w:bCs w:val="0"/>
          <w:szCs w:val="24"/>
          <w:u w:val="none"/>
          <w:rtl/>
        </w:rPr>
        <w:t xml:space="preserve">כהגדרתו בחוק חובת המכרזים תשנ"ב 1992, </w:t>
      </w:r>
      <w:r w:rsidRPr="007A42A9">
        <w:rPr>
          <w:b w:val="0"/>
          <w:bCs w:val="0"/>
          <w:szCs w:val="24"/>
          <w:u w:val="none"/>
          <w:rtl/>
        </w:rPr>
        <w:t xml:space="preserve">תיבחר ההצעה האמורה כזוכה במכרז, ובלבד שצורף לה בעת הגשתה, אישור ותצהיר </w:t>
      </w:r>
      <w:r w:rsidRPr="007A42A9">
        <w:rPr>
          <w:rFonts w:hint="cs"/>
          <w:b w:val="0"/>
          <w:bCs w:val="0"/>
          <w:szCs w:val="24"/>
          <w:u w:val="none"/>
          <w:rtl/>
        </w:rPr>
        <w:t xml:space="preserve">, כקבוע באותו החוק </w:t>
      </w:r>
      <w:r w:rsidRPr="007A42A9">
        <w:rPr>
          <w:b w:val="0"/>
          <w:bCs w:val="0"/>
          <w:szCs w:val="24"/>
          <w:u w:val="none"/>
          <w:rtl/>
        </w:rPr>
        <w:t>.</w:t>
      </w:r>
      <w:bookmarkEnd w:id="91"/>
    </w:p>
    <w:p w:rsidR="002A193A" w:rsidRDefault="002A193A" w:rsidP="002A193A">
      <w:pPr>
        <w:pStyle w:val="af5"/>
        <w:spacing w:before="240" w:line="360" w:lineRule="auto"/>
        <w:jc w:val="both"/>
        <w:outlineLvl w:val="0"/>
        <w:rPr>
          <w:rFonts w:asciiTheme="majorBidi" w:hAnsiTheme="majorBidi"/>
          <w:szCs w:val="24"/>
        </w:rPr>
      </w:pPr>
    </w:p>
    <w:p w:rsidR="002A193A" w:rsidRDefault="002A193A" w:rsidP="002A193A">
      <w:pPr>
        <w:pStyle w:val="85"/>
      </w:pPr>
      <w:bookmarkStart w:id="92" w:name="_Toc45713972"/>
      <w:bookmarkStart w:id="93" w:name="_Toc45714160"/>
      <w:r w:rsidRPr="007E54C0">
        <w:rPr>
          <w:rFonts w:hint="cs"/>
          <w:rtl/>
        </w:rPr>
        <w:t>ההיקף הכספי של המענק</w:t>
      </w:r>
      <w:r w:rsidRPr="007E54C0">
        <w:rPr>
          <w:rtl/>
        </w:rPr>
        <w:t>:</w:t>
      </w:r>
      <w:bookmarkEnd w:id="92"/>
      <w:bookmarkEnd w:id="93"/>
    </w:p>
    <w:p w:rsidR="002A193A" w:rsidRPr="0070749A" w:rsidRDefault="002A193A" w:rsidP="002A193A">
      <w:pPr>
        <w:pStyle w:val="7"/>
        <w:numPr>
          <w:ilvl w:val="1"/>
          <w:numId w:val="101"/>
        </w:numPr>
        <w:ind w:left="498"/>
        <w:rPr>
          <w:b w:val="0"/>
          <w:bCs w:val="0"/>
          <w:u w:val="none"/>
        </w:rPr>
      </w:pPr>
      <w:bookmarkStart w:id="94" w:name="_Toc45714161"/>
      <w:r w:rsidRPr="0070749A">
        <w:rPr>
          <w:rFonts w:hint="eastAsia"/>
          <w:b w:val="0"/>
          <w:bCs w:val="0"/>
          <w:szCs w:val="24"/>
          <w:u w:val="none"/>
          <w:rtl/>
        </w:rPr>
        <w:t>סכום</w:t>
      </w:r>
      <w:r w:rsidRPr="0070749A">
        <w:rPr>
          <w:b w:val="0"/>
          <w:bCs w:val="0"/>
          <w:szCs w:val="24"/>
          <w:u w:val="none"/>
          <w:rtl/>
        </w:rPr>
        <w:t xml:space="preserve"> ההשתתפות בפועל יחושב בהתבסס על ה</w:t>
      </w:r>
      <w:r w:rsidRPr="0070749A">
        <w:rPr>
          <w:rFonts w:hint="eastAsia"/>
          <w:b w:val="0"/>
          <w:bCs w:val="0"/>
          <w:szCs w:val="24"/>
          <w:u w:val="none"/>
          <w:rtl/>
        </w:rPr>
        <w:t>סך</w:t>
      </w:r>
      <w:r w:rsidRPr="0070749A">
        <w:rPr>
          <w:rFonts w:hint="cs"/>
          <w:b w:val="0"/>
          <w:bCs w:val="0"/>
          <w:szCs w:val="24"/>
          <w:u w:val="none"/>
          <w:rtl/>
        </w:rPr>
        <w:t xml:space="preserve"> ה</w:t>
      </w:r>
      <w:r w:rsidRPr="0070749A">
        <w:rPr>
          <w:b w:val="0"/>
          <w:bCs w:val="0"/>
          <w:szCs w:val="24"/>
          <w:u w:val="none"/>
          <w:rtl/>
        </w:rPr>
        <w:t xml:space="preserve">נמוך </w:t>
      </w:r>
      <w:r w:rsidRPr="0070749A">
        <w:rPr>
          <w:rFonts w:hint="eastAsia"/>
          <w:b w:val="0"/>
          <w:bCs w:val="0"/>
          <w:szCs w:val="24"/>
          <w:u w:val="none"/>
          <w:rtl/>
        </w:rPr>
        <w:t>מ</w:t>
      </w:r>
      <w:r w:rsidRPr="0070749A">
        <w:rPr>
          <w:b w:val="0"/>
          <w:bCs w:val="0"/>
          <w:szCs w:val="24"/>
          <w:u w:val="none"/>
          <w:rtl/>
        </w:rPr>
        <w:t xml:space="preserve">בין </w:t>
      </w:r>
      <w:r w:rsidRPr="0070749A">
        <w:rPr>
          <w:rFonts w:hint="eastAsia"/>
          <w:b w:val="0"/>
          <w:bCs w:val="0"/>
          <w:szCs w:val="24"/>
          <w:u w:val="none"/>
          <w:rtl/>
        </w:rPr>
        <w:t>הבאים</w:t>
      </w:r>
      <w:r w:rsidRPr="0070749A">
        <w:rPr>
          <w:b w:val="0"/>
          <w:bCs w:val="0"/>
          <w:szCs w:val="24"/>
          <w:u w:val="none"/>
          <w:rtl/>
        </w:rPr>
        <w:t>: עלות ה</w:t>
      </w:r>
      <w:r w:rsidRPr="0070749A">
        <w:rPr>
          <w:rFonts w:hint="eastAsia"/>
          <w:b w:val="0"/>
          <w:bCs w:val="0"/>
          <w:szCs w:val="24"/>
          <w:u w:val="none"/>
          <w:rtl/>
        </w:rPr>
        <w:t>פרויקט</w:t>
      </w:r>
      <w:r w:rsidRPr="0070749A">
        <w:rPr>
          <w:b w:val="0"/>
          <w:bCs w:val="0"/>
          <w:szCs w:val="24"/>
          <w:u w:val="none"/>
          <w:rtl/>
        </w:rPr>
        <w:t xml:space="preserve"> על פי ההצעה </w:t>
      </w:r>
      <w:r w:rsidRPr="0070749A">
        <w:rPr>
          <w:rFonts w:hint="eastAsia"/>
          <w:b w:val="0"/>
          <w:bCs w:val="0"/>
          <w:szCs w:val="24"/>
          <w:u w:val="none"/>
          <w:rtl/>
        </w:rPr>
        <w:t>או</w:t>
      </w:r>
      <w:r w:rsidRPr="0070749A">
        <w:rPr>
          <w:b w:val="0"/>
          <w:bCs w:val="0"/>
          <w:szCs w:val="24"/>
          <w:u w:val="none"/>
          <w:rtl/>
        </w:rPr>
        <w:t xml:space="preserve"> עלות </w:t>
      </w:r>
      <w:r w:rsidRPr="0070749A">
        <w:rPr>
          <w:rFonts w:hint="eastAsia"/>
          <w:b w:val="0"/>
          <w:bCs w:val="0"/>
          <w:szCs w:val="24"/>
          <w:u w:val="none"/>
          <w:rtl/>
        </w:rPr>
        <w:t>הפרויקט</w:t>
      </w:r>
      <w:r w:rsidRPr="0070749A">
        <w:rPr>
          <w:b w:val="0"/>
          <w:bCs w:val="0"/>
          <w:szCs w:val="24"/>
          <w:u w:val="none"/>
          <w:rtl/>
        </w:rPr>
        <w:t xml:space="preserve"> בפועל, על פי </w:t>
      </w:r>
      <w:r w:rsidRPr="0070749A">
        <w:rPr>
          <w:rFonts w:hint="eastAsia"/>
          <w:b w:val="0"/>
          <w:bCs w:val="0"/>
          <w:szCs w:val="24"/>
          <w:u w:val="none"/>
          <w:rtl/>
        </w:rPr>
        <w:t>אישור</w:t>
      </w:r>
      <w:r w:rsidRPr="0070749A">
        <w:rPr>
          <w:b w:val="0"/>
          <w:bCs w:val="0"/>
          <w:szCs w:val="24"/>
          <w:u w:val="none"/>
          <w:rtl/>
        </w:rPr>
        <w:t xml:space="preserve"> </w:t>
      </w:r>
      <w:r w:rsidRPr="0070749A">
        <w:rPr>
          <w:rFonts w:hint="eastAsia"/>
          <w:b w:val="0"/>
          <w:bCs w:val="0"/>
          <w:szCs w:val="24"/>
          <w:u w:val="none"/>
          <w:rtl/>
        </w:rPr>
        <w:t>בגין</w:t>
      </w:r>
      <w:r w:rsidRPr="0070749A">
        <w:rPr>
          <w:b w:val="0"/>
          <w:bCs w:val="0"/>
          <w:szCs w:val="24"/>
          <w:u w:val="none"/>
          <w:rtl/>
        </w:rPr>
        <w:t xml:space="preserve"> </w:t>
      </w:r>
      <w:r w:rsidRPr="0070749A">
        <w:rPr>
          <w:rFonts w:hint="eastAsia"/>
          <w:b w:val="0"/>
          <w:bCs w:val="0"/>
          <w:szCs w:val="24"/>
          <w:u w:val="none"/>
          <w:rtl/>
        </w:rPr>
        <w:t>הוצאות</w:t>
      </w:r>
      <w:r w:rsidRPr="0070749A">
        <w:rPr>
          <w:b w:val="0"/>
          <w:bCs w:val="0"/>
          <w:szCs w:val="24"/>
          <w:u w:val="none"/>
          <w:rtl/>
        </w:rPr>
        <w:t xml:space="preserve"> </w:t>
      </w:r>
      <w:r w:rsidRPr="0070749A">
        <w:rPr>
          <w:rFonts w:hint="eastAsia"/>
          <w:b w:val="0"/>
          <w:bCs w:val="0"/>
          <w:szCs w:val="24"/>
          <w:u w:val="none"/>
          <w:rtl/>
        </w:rPr>
        <w:t>הפרויקט</w:t>
      </w:r>
      <w:r w:rsidRPr="0070749A">
        <w:rPr>
          <w:b w:val="0"/>
          <w:bCs w:val="0"/>
          <w:szCs w:val="24"/>
          <w:u w:val="none"/>
          <w:rtl/>
        </w:rPr>
        <w:t xml:space="preserve"> </w:t>
      </w:r>
      <w:r w:rsidRPr="0070749A">
        <w:rPr>
          <w:rFonts w:hint="eastAsia"/>
          <w:b w:val="0"/>
          <w:bCs w:val="0"/>
          <w:szCs w:val="24"/>
          <w:u w:val="none"/>
          <w:rtl/>
        </w:rPr>
        <w:t>בפועל</w:t>
      </w:r>
      <w:r w:rsidRPr="0070749A">
        <w:rPr>
          <w:b w:val="0"/>
          <w:bCs w:val="0"/>
          <w:szCs w:val="24"/>
          <w:u w:val="none"/>
          <w:rtl/>
        </w:rPr>
        <w:t xml:space="preserve"> </w:t>
      </w:r>
      <w:r w:rsidRPr="0070749A">
        <w:rPr>
          <w:rFonts w:hint="eastAsia"/>
          <w:b w:val="0"/>
          <w:bCs w:val="0"/>
          <w:szCs w:val="24"/>
          <w:u w:val="none"/>
          <w:rtl/>
        </w:rPr>
        <w:t>בהתאם</w:t>
      </w:r>
      <w:r w:rsidRPr="0070749A">
        <w:rPr>
          <w:b w:val="0"/>
          <w:bCs w:val="0"/>
          <w:szCs w:val="24"/>
          <w:u w:val="none"/>
          <w:rtl/>
        </w:rPr>
        <w:t xml:space="preserve"> </w:t>
      </w:r>
      <w:r w:rsidRPr="00743DBB">
        <w:rPr>
          <w:rFonts w:hint="eastAsia"/>
          <w:szCs w:val="24"/>
          <w:u w:val="none"/>
          <w:rtl/>
        </w:rPr>
        <w:t>לנספח</w:t>
      </w:r>
      <w:r w:rsidRPr="00743DBB">
        <w:rPr>
          <w:szCs w:val="24"/>
          <w:u w:val="none"/>
          <w:rtl/>
        </w:rPr>
        <w:t xml:space="preserve"> </w:t>
      </w:r>
      <w:r w:rsidRPr="00743DBB">
        <w:rPr>
          <w:rFonts w:hint="cs"/>
          <w:szCs w:val="24"/>
          <w:u w:val="none"/>
          <w:rtl/>
        </w:rPr>
        <w:t>י</w:t>
      </w:r>
      <w:r w:rsidRPr="00743DBB">
        <w:rPr>
          <w:szCs w:val="24"/>
          <w:u w:val="none"/>
          <w:rtl/>
        </w:rPr>
        <w:t>'</w:t>
      </w:r>
      <w:r w:rsidRPr="0070749A">
        <w:rPr>
          <w:b w:val="0"/>
          <w:bCs w:val="0"/>
          <w:szCs w:val="24"/>
          <w:u w:val="none"/>
          <w:rtl/>
        </w:rPr>
        <w:t>. היה ויימצא שההצעה שהוגשה חורגת ממתחם הסביר של העלויות יהיה רשאי המשרד לקבוע מחיר נורמטיבי להצעה</w:t>
      </w:r>
      <w:r w:rsidRPr="0070749A">
        <w:rPr>
          <w:rFonts w:hint="cs"/>
          <w:b w:val="0"/>
          <w:bCs w:val="0"/>
          <w:szCs w:val="24"/>
          <w:u w:val="none"/>
          <w:rtl/>
        </w:rPr>
        <w:t>, עפ"י שיקול דעתו הבלעדי</w:t>
      </w:r>
      <w:r w:rsidRPr="0070749A">
        <w:rPr>
          <w:b w:val="0"/>
          <w:bCs w:val="0"/>
          <w:szCs w:val="24"/>
          <w:u w:val="none"/>
          <w:rtl/>
        </w:rPr>
        <w:t>.</w:t>
      </w:r>
      <w:bookmarkEnd w:id="94"/>
    </w:p>
    <w:p w:rsidR="002A193A" w:rsidRPr="00456BA2" w:rsidRDefault="002A193A" w:rsidP="002A193A">
      <w:pPr>
        <w:pStyle w:val="7"/>
        <w:numPr>
          <w:ilvl w:val="1"/>
          <w:numId w:val="101"/>
        </w:numPr>
        <w:ind w:left="498"/>
        <w:rPr>
          <w:b w:val="0"/>
          <w:bCs w:val="0"/>
          <w:szCs w:val="24"/>
          <w:u w:val="none"/>
          <w:rtl/>
        </w:rPr>
      </w:pPr>
      <w:bookmarkStart w:id="95" w:name="_Toc45714162"/>
      <w:r w:rsidRPr="00456BA2">
        <w:rPr>
          <w:rFonts w:hint="eastAsia"/>
          <w:b w:val="0"/>
          <w:bCs w:val="0"/>
          <w:szCs w:val="24"/>
          <w:u w:val="none"/>
          <w:rtl/>
        </w:rPr>
        <w:t>בהתאם</w:t>
      </w:r>
      <w:r w:rsidRPr="00456BA2">
        <w:rPr>
          <w:b w:val="0"/>
          <w:bCs w:val="0"/>
          <w:szCs w:val="24"/>
          <w:u w:val="none"/>
          <w:rtl/>
        </w:rPr>
        <w:t xml:space="preserve"> החלטת הממשלה לעיל, רשויות מקומיות </w:t>
      </w:r>
      <w:r w:rsidRPr="00456BA2">
        <w:rPr>
          <w:rFonts w:hint="cs"/>
          <w:b w:val="0"/>
          <w:bCs w:val="0"/>
          <w:szCs w:val="24"/>
          <w:u w:val="none"/>
          <w:rtl/>
        </w:rPr>
        <w:t>יהיו זכאיות למענק</w:t>
      </w:r>
      <w:r w:rsidRPr="00456BA2">
        <w:rPr>
          <w:b w:val="0"/>
          <w:bCs w:val="0"/>
          <w:szCs w:val="24"/>
          <w:u w:val="none"/>
          <w:rtl/>
        </w:rPr>
        <w:t xml:space="preserve"> בהתאם למדד הכלכלי-חברתי של </w:t>
      </w:r>
      <w:proofErr w:type="spellStart"/>
      <w:r w:rsidRPr="00456BA2">
        <w:rPr>
          <w:b w:val="0"/>
          <w:bCs w:val="0"/>
          <w:szCs w:val="24"/>
          <w:u w:val="none"/>
          <w:rtl/>
        </w:rPr>
        <w:t>הלמ"ס</w:t>
      </w:r>
      <w:proofErr w:type="spellEnd"/>
      <w:r w:rsidRPr="00456BA2">
        <w:rPr>
          <w:b w:val="0"/>
          <w:bCs w:val="0"/>
          <w:szCs w:val="24"/>
          <w:u w:val="none"/>
          <w:rtl/>
        </w:rPr>
        <w:t xml:space="preserve">, יהיו זכאיות למענק מוגדל. </w:t>
      </w:r>
      <w:r w:rsidRPr="00456BA2">
        <w:rPr>
          <w:rFonts w:ascii="Arial" w:hAnsi="Arial"/>
          <w:b w:val="0"/>
          <w:bCs w:val="0"/>
          <w:szCs w:val="24"/>
          <w:u w:val="none"/>
          <w:rtl/>
        </w:rPr>
        <w:t>על פי המפתח הבא:</w:t>
      </w:r>
      <w:bookmarkEnd w:id="95"/>
    </w:p>
    <w:tbl>
      <w:tblPr>
        <w:tblStyle w:val="afb"/>
        <w:bidiVisual/>
        <w:tblW w:w="0" w:type="auto"/>
        <w:tblInd w:w="1378" w:type="dxa"/>
        <w:tblLook w:val="04A0" w:firstRow="1" w:lastRow="0" w:firstColumn="1" w:lastColumn="0" w:noHBand="0" w:noVBand="1"/>
        <w:tblCaption w:val="היקף הכספי של המענק והרמה הכלכלית חברתית"/>
        <w:tblDescription w:val="היקף כספי של המענק והרמה הכלכלית חברתית לפי נתוני למ&quot;ס 2013"/>
      </w:tblPr>
      <w:tblGrid>
        <w:gridCol w:w="2976"/>
        <w:gridCol w:w="3686"/>
      </w:tblGrid>
      <w:tr w:rsidR="002A193A" w:rsidRPr="00510FC6" w:rsidTr="00A636B3">
        <w:tc>
          <w:tcPr>
            <w:tcW w:w="2976" w:type="dxa"/>
            <w:shd w:val="clear" w:color="auto" w:fill="D9D9D9" w:themeFill="background1" w:themeFillShade="D9"/>
          </w:tcPr>
          <w:p w:rsidR="002A193A" w:rsidRPr="00510FC6" w:rsidRDefault="002A193A" w:rsidP="00A636B3">
            <w:pPr>
              <w:spacing w:line="360" w:lineRule="auto"/>
              <w:contextualSpacing/>
              <w:jc w:val="center"/>
              <w:rPr>
                <w:rFonts w:ascii="Arial" w:hAnsi="Arial"/>
                <w:b/>
                <w:bCs/>
                <w:szCs w:val="24"/>
                <w:rtl/>
              </w:rPr>
            </w:pPr>
            <w:r w:rsidRPr="00E52DDF">
              <w:rPr>
                <w:rFonts w:ascii="Arial" w:hAnsi="Arial" w:hint="eastAsia"/>
                <w:b/>
                <w:bCs/>
                <w:szCs w:val="24"/>
                <w:rtl/>
              </w:rPr>
              <w:t>רמה</w:t>
            </w:r>
            <w:r w:rsidRPr="00E52DDF">
              <w:rPr>
                <w:rFonts w:ascii="Arial" w:hAnsi="Arial"/>
                <w:b/>
                <w:bCs/>
                <w:szCs w:val="24"/>
                <w:rtl/>
              </w:rPr>
              <w:t xml:space="preserve"> </w:t>
            </w:r>
            <w:r w:rsidRPr="00E52DDF">
              <w:rPr>
                <w:rFonts w:ascii="Arial" w:hAnsi="Arial" w:hint="eastAsia"/>
                <w:b/>
                <w:bCs/>
                <w:szCs w:val="24"/>
                <w:rtl/>
              </w:rPr>
              <w:t>כלכלית</w:t>
            </w:r>
            <w:r w:rsidRPr="00E52DDF">
              <w:rPr>
                <w:rFonts w:ascii="Arial" w:hAnsi="Arial"/>
                <w:b/>
                <w:bCs/>
                <w:szCs w:val="24"/>
                <w:rtl/>
              </w:rPr>
              <w:t xml:space="preserve">-חברתית </w:t>
            </w:r>
            <w:r w:rsidRPr="00E52DDF">
              <w:rPr>
                <w:rFonts w:ascii="Arial" w:hAnsi="Arial" w:hint="eastAsia"/>
                <w:b/>
                <w:bCs/>
                <w:szCs w:val="24"/>
                <w:rtl/>
              </w:rPr>
              <w:t>על</w:t>
            </w:r>
            <w:r w:rsidRPr="00E52DDF">
              <w:rPr>
                <w:rFonts w:ascii="Arial" w:hAnsi="Arial"/>
                <w:b/>
                <w:bCs/>
                <w:szCs w:val="24"/>
                <w:rtl/>
              </w:rPr>
              <w:t xml:space="preserve"> </w:t>
            </w:r>
            <w:r w:rsidRPr="00E52DDF">
              <w:rPr>
                <w:rFonts w:ascii="Arial" w:hAnsi="Arial" w:hint="eastAsia"/>
                <w:b/>
                <w:bCs/>
                <w:szCs w:val="24"/>
                <w:rtl/>
              </w:rPr>
              <w:t>פי</w:t>
            </w:r>
            <w:r w:rsidRPr="00E52DDF">
              <w:rPr>
                <w:rFonts w:ascii="Arial" w:hAnsi="Arial"/>
                <w:b/>
                <w:bCs/>
                <w:szCs w:val="24"/>
                <w:rtl/>
              </w:rPr>
              <w:t xml:space="preserve"> </w:t>
            </w:r>
            <w:r w:rsidRPr="00E52DDF">
              <w:rPr>
                <w:rFonts w:ascii="Arial" w:hAnsi="Arial" w:hint="eastAsia"/>
                <w:b/>
                <w:bCs/>
                <w:szCs w:val="24"/>
                <w:rtl/>
              </w:rPr>
              <w:t>נתוני</w:t>
            </w:r>
            <w:r w:rsidRPr="00E52DDF">
              <w:rPr>
                <w:rFonts w:ascii="Arial" w:hAnsi="Arial"/>
                <w:b/>
                <w:bCs/>
                <w:szCs w:val="24"/>
                <w:rtl/>
              </w:rPr>
              <w:t xml:space="preserve"> </w:t>
            </w:r>
            <w:proofErr w:type="spellStart"/>
            <w:r w:rsidRPr="00E52DDF">
              <w:rPr>
                <w:rFonts w:ascii="Arial" w:hAnsi="Arial" w:hint="eastAsia"/>
                <w:b/>
                <w:bCs/>
                <w:szCs w:val="24"/>
                <w:rtl/>
              </w:rPr>
              <w:t>הלמ</w:t>
            </w:r>
            <w:r w:rsidRPr="00E52DDF">
              <w:rPr>
                <w:rFonts w:ascii="Arial" w:hAnsi="Arial"/>
                <w:b/>
                <w:bCs/>
                <w:szCs w:val="24"/>
                <w:rtl/>
              </w:rPr>
              <w:t>"ס</w:t>
            </w:r>
            <w:proofErr w:type="spellEnd"/>
            <w:r w:rsidRPr="00E52DDF">
              <w:rPr>
                <w:rFonts w:ascii="Arial" w:hAnsi="Arial"/>
                <w:b/>
                <w:bCs/>
                <w:szCs w:val="24"/>
                <w:rtl/>
              </w:rPr>
              <w:t xml:space="preserve"> </w:t>
            </w:r>
            <w:r w:rsidRPr="00E52DDF">
              <w:rPr>
                <w:rFonts w:ascii="Arial" w:hAnsi="Arial" w:hint="eastAsia"/>
                <w:b/>
                <w:bCs/>
                <w:szCs w:val="24"/>
                <w:rtl/>
              </w:rPr>
              <w:t>לשנת</w:t>
            </w:r>
            <w:r w:rsidRPr="00E52DDF">
              <w:rPr>
                <w:rFonts w:ascii="Arial" w:hAnsi="Arial"/>
                <w:b/>
                <w:bCs/>
                <w:szCs w:val="24"/>
              </w:rPr>
              <w:t xml:space="preserve"> </w:t>
            </w:r>
            <w:r w:rsidRPr="00E52DDF">
              <w:rPr>
                <w:rFonts w:ascii="Arial" w:hAnsi="Arial" w:hint="cs"/>
                <w:b/>
                <w:bCs/>
                <w:szCs w:val="24"/>
                <w:rtl/>
              </w:rPr>
              <w:t>2015</w:t>
            </w:r>
          </w:p>
        </w:tc>
        <w:tc>
          <w:tcPr>
            <w:tcW w:w="3686" w:type="dxa"/>
            <w:shd w:val="clear" w:color="auto" w:fill="D9D9D9" w:themeFill="background1" w:themeFillShade="D9"/>
          </w:tcPr>
          <w:p w:rsidR="002A193A" w:rsidRPr="00510FC6" w:rsidRDefault="002A193A" w:rsidP="00A636B3">
            <w:pPr>
              <w:tabs>
                <w:tab w:val="left" w:pos="1126"/>
                <w:tab w:val="center" w:pos="1735"/>
              </w:tabs>
              <w:spacing w:line="360" w:lineRule="auto"/>
              <w:contextualSpacing/>
              <w:rPr>
                <w:rFonts w:ascii="Arial" w:hAnsi="Arial"/>
                <w:b/>
                <w:bCs/>
                <w:szCs w:val="24"/>
                <w:rtl/>
              </w:rPr>
            </w:pPr>
            <w:r w:rsidRPr="00510FC6">
              <w:rPr>
                <w:rFonts w:ascii="Arial" w:hAnsi="Arial"/>
                <w:b/>
                <w:bCs/>
                <w:szCs w:val="24"/>
                <w:rtl/>
              </w:rPr>
              <w:tab/>
            </w:r>
            <w:r w:rsidRPr="00510FC6">
              <w:rPr>
                <w:rFonts w:ascii="Arial" w:hAnsi="Arial"/>
                <w:b/>
                <w:bCs/>
                <w:szCs w:val="24"/>
                <w:rtl/>
              </w:rPr>
              <w:tab/>
            </w:r>
            <w:r w:rsidRPr="00510FC6">
              <w:rPr>
                <w:rFonts w:ascii="Arial" w:hAnsi="Arial" w:hint="eastAsia"/>
                <w:b/>
                <w:bCs/>
                <w:szCs w:val="24"/>
                <w:rtl/>
              </w:rPr>
              <w:t>המענק</w:t>
            </w:r>
          </w:p>
        </w:tc>
      </w:tr>
      <w:tr w:rsidR="002A193A" w:rsidRPr="00510FC6" w:rsidTr="00A636B3">
        <w:tc>
          <w:tcPr>
            <w:tcW w:w="2976" w:type="dxa"/>
          </w:tcPr>
          <w:p w:rsidR="002A193A" w:rsidRPr="00510FC6" w:rsidRDefault="002A193A" w:rsidP="00A636B3">
            <w:pPr>
              <w:spacing w:line="360" w:lineRule="auto"/>
              <w:contextualSpacing/>
              <w:jc w:val="center"/>
              <w:rPr>
                <w:rFonts w:ascii="Arial" w:hAnsi="Arial"/>
                <w:szCs w:val="24"/>
                <w:rtl/>
              </w:rPr>
            </w:pPr>
            <w:r w:rsidRPr="00510FC6">
              <w:rPr>
                <w:rFonts w:ascii="Arial" w:hAnsi="Arial"/>
                <w:szCs w:val="24"/>
                <w:rtl/>
              </w:rPr>
              <w:t>1-4</w:t>
            </w:r>
          </w:p>
        </w:tc>
        <w:tc>
          <w:tcPr>
            <w:tcW w:w="3686" w:type="dxa"/>
          </w:tcPr>
          <w:p w:rsidR="002A193A" w:rsidRPr="00510FC6" w:rsidRDefault="002A193A" w:rsidP="00B87311">
            <w:pPr>
              <w:spacing w:line="360" w:lineRule="auto"/>
              <w:contextualSpacing/>
              <w:jc w:val="center"/>
              <w:rPr>
                <w:rFonts w:ascii="Arial" w:hAnsi="Arial"/>
                <w:szCs w:val="24"/>
                <w:rtl/>
              </w:rPr>
            </w:pPr>
            <w:r w:rsidRPr="002B418E">
              <w:rPr>
                <w:rFonts w:ascii="Arial" w:hAnsi="Arial" w:hint="eastAsia"/>
                <w:szCs w:val="24"/>
                <w:rtl/>
              </w:rPr>
              <w:t>עד</w:t>
            </w:r>
            <w:r w:rsidRPr="002B418E">
              <w:rPr>
                <w:rFonts w:ascii="Arial" w:hAnsi="Arial"/>
                <w:szCs w:val="24"/>
                <w:rtl/>
              </w:rPr>
              <w:t xml:space="preserve"> 40% </w:t>
            </w:r>
            <w:r w:rsidRPr="002B418E">
              <w:rPr>
                <w:rFonts w:ascii="Arial" w:hAnsi="Arial" w:hint="eastAsia"/>
                <w:szCs w:val="24"/>
                <w:rtl/>
              </w:rPr>
              <w:t>מעלות</w:t>
            </w:r>
            <w:r w:rsidRPr="002B418E">
              <w:rPr>
                <w:rFonts w:ascii="Arial" w:hAnsi="Arial"/>
                <w:szCs w:val="24"/>
                <w:rtl/>
              </w:rPr>
              <w:t xml:space="preserve"> </w:t>
            </w:r>
            <w:r w:rsidRPr="002B418E">
              <w:rPr>
                <w:rFonts w:ascii="Arial" w:hAnsi="Arial" w:hint="eastAsia"/>
                <w:szCs w:val="24"/>
                <w:rtl/>
              </w:rPr>
              <w:t>הפרויקט</w:t>
            </w:r>
            <w:r w:rsidRPr="002B418E">
              <w:rPr>
                <w:rFonts w:ascii="Arial" w:hAnsi="Arial"/>
                <w:szCs w:val="24"/>
                <w:rtl/>
              </w:rPr>
              <w:t xml:space="preserve"> ובהתאם ל</w:t>
            </w:r>
            <w:r w:rsidRPr="002B418E">
              <w:rPr>
                <w:rFonts w:ascii="Arial" w:hAnsi="Arial" w:hint="eastAsia"/>
                <w:szCs w:val="24"/>
                <w:rtl/>
              </w:rPr>
              <w:t>אמור</w:t>
            </w:r>
            <w:r w:rsidRPr="002B418E">
              <w:rPr>
                <w:rFonts w:ascii="Arial" w:hAnsi="Arial"/>
                <w:szCs w:val="24"/>
                <w:rtl/>
              </w:rPr>
              <w:t xml:space="preserve"> בסעיף </w:t>
            </w:r>
            <w:del w:id="96" w:author="יניב גיאת" w:date="2020-09-02T12:56:00Z">
              <w:r w:rsidRPr="002B418E" w:rsidDel="00B87311">
                <w:rPr>
                  <w:rFonts w:ascii="Arial" w:hAnsi="Arial" w:hint="cs"/>
                  <w:szCs w:val="24"/>
                  <w:rtl/>
                </w:rPr>
                <w:delText>6</w:delText>
              </w:r>
              <w:r w:rsidRPr="002B418E" w:rsidDel="00B87311">
                <w:rPr>
                  <w:rFonts w:ascii="Arial" w:hAnsi="Arial"/>
                  <w:szCs w:val="24"/>
                  <w:rtl/>
                </w:rPr>
                <w:delText>.1</w:delText>
              </w:r>
            </w:del>
            <w:ins w:id="97" w:author="יניב גיאת" w:date="2020-09-02T12:56:00Z">
              <w:r w:rsidR="00B87311">
                <w:rPr>
                  <w:rFonts w:ascii="Arial" w:hAnsi="Arial" w:hint="cs"/>
                  <w:szCs w:val="24"/>
                  <w:rtl/>
                </w:rPr>
                <w:t>7.1</w:t>
              </w:r>
            </w:ins>
            <w:r w:rsidRPr="002B418E">
              <w:rPr>
                <w:rFonts w:ascii="Arial" w:hAnsi="Arial"/>
                <w:szCs w:val="24"/>
                <w:rtl/>
              </w:rPr>
              <w:t xml:space="preserve"> לעיל</w:t>
            </w:r>
          </w:p>
        </w:tc>
      </w:tr>
      <w:tr w:rsidR="002A193A" w:rsidRPr="00510FC6" w:rsidTr="00A636B3">
        <w:tc>
          <w:tcPr>
            <w:tcW w:w="2976" w:type="dxa"/>
          </w:tcPr>
          <w:p w:rsidR="002A193A" w:rsidRPr="00510FC6" w:rsidRDefault="002A193A" w:rsidP="00A636B3">
            <w:pPr>
              <w:spacing w:line="360" w:lineRule="auto"/>
              <w:contextualSpacing/>
              <w:jc w:val="center"/>
              <w:rPr>
                <w:rFonts w:ascii="Arial" w:hAnsi="Arial"/>
                <w:szCs w:val="24"/>
                <w:rtl/>
              </w:rPr>
            </w:pPr>
            <w:r w:rsidRPr="00510FC6">
              <w:rPr>
                <w:rFonts w:ascii="Arial" w:hAnsi="Arial"/>
                <w:szCs w:val="24"/>
                <w:rtl/>
              </w:rPr>
              <w:t>5-</w:t>
            </w:r>
            <w:r>
              <w:rPr>
                <w:rFonts w:ascii="Arial" w:hAnsi="Arial" w:hint="cs"/>
                <w:szCs w:val="24"/>
                <w:rtl/>
              </w:rPr>
              <w:t>10</w:t>
            </w:r>
          </w:p>
        </w:tc>
        <w:tc>
          <w:tcPr>
            <w:tcW w:w="3686" w:type="dxa"/>
          </w:tcPr>
          <w:p w:rsidR="002A193A" w:rsidRPr="00510FC6" w:rsidRDefault="002A193A" w:rsidP="00B87311">
            <w:pPr>
              <w:spacing w:line="360" w:lineRule="auto"/>
              <w:contextualSpacing/>
              <w:jc w:val="center"/>
              <w:rPr>
                <w:rFonts w:ascii="Arial" w:hAnsi="Arial"/>
                <w:szCs w:val="24"/>
                <w:rtl/>
              </w:rPr>
            </w:pPr>
            <w:r w:rsidRPr="00510FC6">
              <w:rPr>
                <w:rFonts w:ascii="Arial" w:hAnsi="Arial" w:hint="eastAsia"/>
                <w:szCs w:val="24"/>
                <w:rtl/>
              </w:rPr>
              <w:t>עד</w:t>
            </w:r>
            <w:r w:rsidRPr="00510FC6">
              <w:rPr>
                <w:rFonts w:ascii="Arial" w:hAnsi="Arial"/>
                <w:szCs w:val="24"/>
                <w:rtl/>
              </w:rPr>
              <w:t xml:space="preserve"> </w:t>
            </w:r>
            <w:r>
              <w:rPr>
                <w:rFonts w:ascii="Arial" w:hAnsi="Arial" w:hint="cs"/>
                <w:szCs w:val="24"/>
                <w:rtl/>
              </w:rPr>
              <w:t>3</w:t>
            </w:r>
            <w:r w:rsidRPr="00510FC6">
              <w:rPr>
                <w:rFonts w:ascii="Arial" w:hAnsi="Arial"/>
                <w:szCs w:val="24"/>
                <w:rtl/>
              </w:rPr>
              <w:t xml:space="preserve">5% מעלות הפרויקט </w:t>
            </w:r>
            <w:r w:rsidRPr="00510FC6">
              <w:rPr>
                <w:rFonts w:ascii="Arial" w:hAnsi="Arial" w:hint="eastAsia"/>
                <w:szCs w:val="24"/>
                <w:rtl/>
              </w:rPr>
              <w:t>ובהתאם</w:t>
            </w:r>
            <w:r w:rsidRPr="00510FC6">
              <w:rPr>
                <w:rFonts w:ascii="Arial" w:hAnsi="Arial"/>
                <w:szCs w:val="24"/>
                <w:rtl/>
              </w:rPr>
              <w:t xml:space="preserve"> </w:t>
            </w:r>
            <w:r w:rsidRPr="00510FC6">
              <w:rPr>
                <w:rFonts w:ascii="Arial" w:hAnsi="Arial" w:hint="eastAsia"/>
                <w:szCs w:val="24"/>
                <w:rtl/>
              </w:rPr>
              <w:t>ל</w:t>
            </w:r>
            <w:r>
              <w:rPr>
                <w:rFonts w:ascii="Arial" w:hAnsi="Arial" w:hint="cs"/>
                <w:szCs w:val="24"/>
                <w:rtl/>
              </w:rPr>
              <w:t>אמור</w:t>
            </w:r>
            <w:r w:rsidRPr="00510FC6">
              <w:rPr>
                <w:rFonts w:ascii="Arial" w:hAnsi="Arial"/>
                <w:szCs w:val="24"/>
                <w:rtl/>
              </w:rPr>
              <w:t xml:space="preserve"> </w:t>
            </w:r>
            <w:r w:rsidRPr="00510FC6">
              <w:rPr>
                <w:rFonts w:ascii="Arial" w:hAnsi="Arial" w:hint="eastAsia"/>
                <w:szCs w:val="24"/>
                <w:rtl/>
              </w:rPr>
              <w:t>בסעיף</w:t>
            </w:r>
            <w:r w:rsidRPr="00510FC6">
              <w:rPr>
                <w:rFonts w:ascii="Arial" w:hAnsi="Arial"/>
                <w:szCs w:val="24"/>
                <w:rtl/>
              </w:rPr>
              <w:t xml:space="preserve"> </w:t>
            </w:r>
            <w:del w:id="98" w:author="יניב גיאת" w:date="2020-09-02T12:56:00Z">
              <w:r w:rsidDel="00B87311">
                <w:rPr>
                  <w:rFonts w:ascii="Arial" w:hAnsi="Arial" w:hint="cs"/>
                  <w:szCs w:val="24"/>
                  <w:rtl/>
                </w:rPr>
                <w:delText>6</w:delText>
              </w:r>
              <w:r w:rsidRPr="00510FC6" w:rsidDel="00B87311">
                <w:rPr>
                  <w:rFonts w:ascii="Arial" w:hAnsi="Arial"/>
                  <w:szCs w:val="24"/>
                  <w:rtl/>
                </w:rPr>
                <w:delText>.1</w:delText>
              </w:r>
            </w:del>
            <w:ins w:id="99" w:author="יניב גיאת" w:date="2020-09-02T12:56:00Z">
              <w:r w:rsidR="00B87311">
                <w:rPr>
                  <w:rFonts w:ascii="Arial" w:hAnsi="Arial" w:hint="cs"/>
                  <w:szCs w:val="24"/>
                  <w:rtl/>
                </w:rPr>
                <w:t>7.1</w:t>
              </w:r>
            </w:ins>
            <w:r w:rsidRPr="00510FC6">
              <w:rPr>
                <w:rFonts w:ascii="Arial" w:hAnsi="Arial"/>
                <w:szCs w:val="24"/>
                <w:rtl/>
              </w:rPr>
              <w:t xml:space="preserve"> </w:t>
            </w:r>
            <w:r w:rsidRPr="00510FC6">
              <w:rPr>
                <w:rFonts w:ascii="Arial" w:hAnsi="Arial" w:hint="eastAsia"/>
                <w:szCs w:val="24"/>
                <w:rtl/>
              </w:rPr>
              <w:t>לעיל</w:t>
            </w:r>
          </w:p>
        </w:tc>
      </w:tr>
    </w:tbl>
    <w:p w:rsidR="002A193A" w:rsidRPr="006E7BA7" w:rsidRDefault="002A193A" w:rsidP="002A193A">
      <w:pPr>
        <w:spacing w:line="360" w:lineRule="auto"/>
        <w:contextualSpacing/>
        <w:jc w:val="both"/>
        <w:rPr>
          <w:rFonts w:ascii="Arial" w:hAnsi="Arial"/>
          <w:szCs w:val="24"/>
          <w:rtl/>
        </w:rPr>
      </w:pPr>
    </w:p>
    <w:p w:rsidR="002A193A" w:rsidRPr="002E312B" w:rsidRDefault="002A193A" w:rsidP="002A193A">
      <w:pPr>
        <w:pStyle w:val="7"/>
        <w:numPr>
          <w:ilvl w:val="1"/>
          <w:numId w:val="101"/>
        </w:numPr>
        <w:ind w:left="498"/>
        <w:rPr>
          <w:b w:val="0"/>
          <w:bCs w:val="0"/>
          <w:szCs w:val="24"/>
          <w:u w:val="none"/>
          <w:rtl/>
        </w:rPr>
      </w:pPr>
      <w:bookmarkStart w:id="100" w:name="_Toc45714163"/>
      <w:r w:rsidRPr="002E312B">
        <w:rPr>
          <w:rFonts w:hint="eastAsia"/>
          <w:b w:val="0"/>
          <w:bCs w:val="0"/>
          <w:szCs w:val="24"/>
          <w:u w:val="none"/>
          <w:rtl/>
        </w:rPr>
        <w:t>צרכן</w:t>
      </w:r>
      <w:r w:rsidRPr="002E312B">
        <w:rPr>
          <w:b w:val="0"/>
          <w:bCs w:val="0"/>
          <w:szCs w:val="24"/>
          <w:u w:val="none"/>
          <w:rtl/>
        </w:rPr>
        <w:t xml:space="preserve"> אנרגיה אשר רמתו הכלכלית-חברתית אינה ידועה, ייחשב כבעל רמה 5-</w:t>
      </w:r>
      <w:r w:rsidRPr="002E312B">
        <w:rPr>
          <w:rFonts w:hint="cs"/>
          <w:b w:val="0"/>
          <w:bCs w:val="0"/>
          <w:szCs w:val="24"/>
          <w:u w:val="none"/>
          <w:rtl/>
        </w:rPr>
        <w:t>10</w:t>
      </w:r>
      <w:r w:rsidRPr="002E312B">
        <w:rPr>
          <w:b w:val="0"/>
          <w:bCs w:val="0"/>
          <w:szCs w:val="24"/>
          <w:u w:val="none"/>
          <w:rtl/>
        </w:rPr>
        <w:t>.</w:t>
      </w:r>
      <w:bookmarkEnd w:id="100"/>
      <w:r w:rsidRPr="002E312B">
        <w:rPr>
          <w:b w:val="0"/>
          <w:bCs w:val="0"/>
          <w:szCs w:val="24"/>
          <w:u w:val="none"/>
          <w:rtl/>
        </w:rPr>
        <w:t xml:space="preserve"> </w:t>
      </w:r>
    </w:p>
    <w:p w:rsidR="002A193A" w:rsidRPr="00EE2340" w:rsidRDefault="002A193A" w:rsidP="00B87311">
      <w:pPr>
        <w:pStyle w:val="7"/>
        <w:numPr>
          <w:ilvl w:val="1"/>
          <w:numId w:val="101"/>
        </w:numPr>
        <w:ind w:left="498"/>
        <w:rPr>
          <w:b w:val="0"/>
          <w:bCs w:val="0"/>
          <w:szCs w:val="24"/>
          <w:u w:val="none"/>
        </w:rPr>
      </w:pPr>
      <w:bookmarkStart w:id="101" w:name="_Toc45714164"/>
      <w:r w:rsidRPr="00EE2340">
        <w:rPr>
          <w:rFonts w:hint="eastAsia"/>
          <w:b w:val="0"/>
          <w:bCs w:val="0"/>
          <w:szCs w:val="24"/>
          <w:u w:val="none"/>
          <w:rtl/>
        </w:rPr>
        <w:t>עבור</w:t>
      </w:r>
      <w:r w:rsidRPr="00EE2340">
        <w:rPr>
          <w:b w:val="0"/>
          <w:bCs w:val="0"/>
          <w:szCs w:val="24"/>
          <w:u w:val="none"/>
          <w:rtl/>
        </w:rPr>
        <w:t xml:space="preserve"> צרכן אשר אינו רשות מקומית כאמור לעיל (כדוגמת מפעל, מרכז מסחרי וכדומה) </w:t>
      </w:r>
      <w:r w:rsidRPr="00EE2340">
        <w:rPr>
          <w:rFonts w:hint="eastAsia"/>
          <w:b w:val="0"/>
          <w:bCs w:val="0"/>
          <w:szCs w:val="24"/>
          <w:u w:val="none"/>
          <w:rtl/>
        </w:rPr>
        <w:t>גובה</w:t>
      </w:r>
      <w:r w:rsidRPr="00EE2340">
        <w:rPr>
          <w:b w:val="0"/>
          <w:bCs w:val="0"/>
          <w:szCs w:val="24"/>
          <w:u w:val="none"/>
          <w:rtl/>
        </w:rPr>
        <w:t xml:space="preserve"> המענק המקסימלי </w:t>
      </w:r>
      <w:r w:rsidRPr="00EE2340">
        <w:rPr>
          <w:rFonts w:ascii="Arial" w:hAnsi="Arial" w:hint="eastAsia"/>
          <w:b w:val="0"/>
          <w:bCs w:val="0"/>
          <w:szCs w:val="24"/>
          <w:u w:val="none"/>
          <w:rtl/>
        </w:rPr>
        <w:t>יהיה</w:t>
      </w:r>
      <w:r w:rsidRPr="00EE2340">
        <w:rPr>
          <w:rFonts w:ascii="Arial" w:hAnsi="Arial"/>
          <w:b w:val="0"/>
          <w:bCs w:val="0"/>
          <w:szCs w:val="24"/>
          <w:u w:val="none"/>
          <w:rtl/>
        </w:rPr>
        <w:t xml:space="preserve"> </w:t>
      </w:r>
      <w:r w:rsidRPr="00EE2340">
        <w:rPr>
          <w:rFonts w:ascii="Arial" w:hAnsi="Arial" w:hint="eastAsia"/>
          <w:b w:val="0"/>
          <w:bCs w:val="0"/>
          <w:szCs w:val="24"/>
          <w:u w:val="none"/>
          <w:rtl/>
        </w:rPr>
        <w:t>עד</w:t>
      </w:r>
      <w:r w:rsidRPr="00EE2340">
        <w:rPr>
          <w:rFonts w:ascii="Arial" w:hAnsi="Arial"/>
          <w:b w:val="0"/>
          <w:bCs w:val="0"/>
          <w:szCs w:val="24"/>
          <w:u w:val="none"/>
          <w:rtl/>
        </w:rPr>
        <w:t xml:space="preserve"> </w:t>
      </w:r>
      <w:r w:rsidRPr="00EE2340">
        <w:rPr>
          <w:rFonts w:ascii="Arial" w:hAnsi="Arial" w:hint="cs"/>
          <w:b w:val="0"/>
          <w:bCs w:val="0"/>
          <w:szCs w:val="24"/>
          <w:u w:val="none"/>
          <w:rtl/>
        </w:rPr>
        <w:t>3</w:t>
      </w:r>
      <w:r w:rsidRPr="00EE2340">
        <w:rPr>
          <w:rFonts w:ascii="Arial" w:hAnsi="Arial"/>
          <w:b w:val="0"/>
          <w:bCs w:val="0"/>
          <w:szCs w:val="24"/>
          <w:u w:val="none"/>
          <w:rtl/>
        </w:rPr>
        <w:t xml:space="preserve">5% </w:t>
      </w:r>
      <w:r w:rsidRPr="00EE2340">
        <w:rPr>
          <w:rFonts w:ascii="Arial" w:hAnsi="Arial" w:hint="eastAsia"/>
          <w:b w:val="0"/>
          <w:bCs w:val="0"/>
          <w:szCs w:val="24"/>
          <w:u w:val="none"/>
          <w:rtl/>
        </w:rPr>
        <w:t>מעלות</w:t>
      </w:r>
      <w:r w:rsidRPr="00EE2340">
        <w:rPr>
          <w:rFonts w:ascii="Arial" w:hAnsi="Arial"/>
          <w:b w:val="0"/>
          <w:bCs w:val="0"/>
          <w:szCs w:val="24"/>
          <w:u w:val="none"/>
          <w:rtl/>
        </w:rPr>
        <w:t xml:space="preserve"> </w:t>
      </w:r>
      <w:r w:rsidRPr="00EE2340">
        <w:rPr>
          <w:rFonts w:ascii="Arial" w:hAnsi="Arial" w:hint="eastAsia"/>
          <w:b w:val="0"/>
          <w:bCs w:val="0"/>
          <w:szCs w:val="24"/>
          <w:u w:val="none"/>
          <w:rtl/>
        </w:rPr>
        <w:t>הפרויקט</w:t>
      </w:r>
      <w:r w:rsidRPr="00EE2340">
        <w:rPr>
          <w:rFonts w:ascii="Arial" w:hAnsi="Arial"/>
          <w:b w:val="0"/>
          <w:bCs w:val="0"/>
          <w:szCs w:val="24"/>
          <w:u w:val="none"/>
          <w:rtl/>
        </w:rPr>
        <w:t xml:space="preserve"> </w:t>
      </w:r>
      <w:r w:rsidRPr="00EE2340">
        <w:rPr>
          <w:rFonts w:ascii="Arial" w:hAnsi="Arial" w:hint="eastAsia"/>
          <w:b w:val="0"/>
          <w:bCs w:val="0"/>
          <w:szCs w:val="24"/>
          <w:u w:val="none"/>
          <w:rtl/>
        </w:rPr>
        <w:t>ובהתאם</w:t>
      </w:r>
      <w:r w:rsidRPr="00EE2340">
        <w:rPr>
          <w:rFonts w:ascii="Arial" w:hAnsi="Arial"/>
          <w:b w:val="0"/>
          <w:bCs w:val="0"/>
          <w:szCs w:val="24"/>
          <w:u w:val="none"/>
          <w:rtl/>
        </w:rPr>
        <w:t xml:space="preserve"> </w:t>
      </w:r>
      <w:r w:rsidRPr="00EE2340">
        <w:rPr>
          <w:rFonts w:ascii="Arial" w:hAnsi="Arial" w:hint="eastAsia"/>
          <w:b w:val="0"/>
          <w:bCs w:val="0"/>
          <w:szCs w:val="24"/>
          <w:u w:val="none"/>
          <w:rtl/>
        </w:rPr>
        <w:t>לנכתב</w:t>
      </w:r>
      <w:r w:rsidRPr="00EE2340">
        <w:rPr>
          <w:rFonts w:ascii="Arial" w:hAnsi="Arial"/>
          <w:b w:val="0"/>
          <w:bCs w:val="0"/>
          <w:szCs w:val="24"/>
          <w:u w:val="none"/>
          <w:rtl/>
        </w:rPr>
        <w:t xml:space="preserve"> </w:t>
      </w:r>
      <w:r w:rsidRPr="0016000A">
        <w:rPr>
          <w:rFonts w:ascii="Arial" w:hAnsi="Arial" w:hint="eastAsia"/>
          <w:szCs w:val="24"/>
          <w:u w:val="none"/>
          <w:rtl/>
        </w:rPr>
        <w:t>בסעיף</w:t>
      </w:r>
      <w:r w:rsidRPr="0016000A">
        <w:rPr>
          <w:rFonts w:ascii="Arial" w:hAnsi="Arial"/>
          <w:szCs w:val="24"/>
          <w:u w:val="none"/>
          <w:rtl/>
        </w:rPr>
        <w:t xml:space="preserve"> </w:t>
      </w:r>
      <w:del w:id="102" w:author="יניב גיאת" w:date="2020-09-02T12:56:00Z">
        <w:r w:rsidRPr="0016000A" w:rsidDel="00B87311">
          <w:rPr>
            <w:rFonts w:ascii="Arial" w:hAnsi="Arial" w:hint="cs"/>
            <w:szCs w:val="24"/>
            <w:u w:val="none"/>
            <w:rtl/>
          </w:rPr>
          <w:delText>6</w:delText>
        </w:r>
        <w:r w:rsidRPr="0016000A" w:rsidDel="00B87311">
          <w:rPr>
            <w:rFonts w:ascii="Arial" w:hAnsi="Arial"/>
            <w:szCs w:val="24"/>
            <w:u w:val="none"/>
            <w:rtl/>
          </w:rPr>
          <w:delText>.1</w:delText>
        </w:r>
      </w:del>
      <w:ins w:id="103" w:author="יניב גיאת" w:date="2020-09-02T12:56:00Z">
        <w:r w:rsidR="00B87311">
          <w:rPr>
            <w:rFonts w:ascii="Arial" w:hAnsi="Arial" w:hint="cs"/>
            <w:szCs w:val="24"/>
            <w:u w:val="none"/>
            <w:rtl/>
          </w:rPr>
          <w:t>7.1</w:t>
        </w:r>
      </w:ins>
      <w:r w:rsidRPr="00EE2340">
        <w:rPr>
          <w:rFonts w:ascii="Arial" w:hAnsi="Arial"/>
          <w:b w:val="0"/>
          <w:bCs w:val="0"/>
          <w:szCs w:val="24"/>
          <w:u w:val="none"/>
          <w:rtl/>
        </w:rPr>
        <w:t xml:space="preserve"> </w:t>
      </w:r>
      <w:r w:rsidRPr="00EE2340">
        <w:rPr>
          <w:rFonts w:ascii="Arial" w:hAnsi="Arial" w:hint="eastAsia"/>
          <w:b w:val="0"/>
          <w:bCs w:val="0"/>
          <w:szCs w:val="24"/>
          <w:u w:val="none"/>
          <w:rtl/>
        </w:rPr>
        <w:t>לעיל</w:t>
      </w:r>
      <w:r w:rsidRPr="00EE2340">
        <w:rPr>
          <w:b w:val="0"/>
          <w:bCs w:val="0"/>
          <w:szCs w:val="24"/>
          <w:u w:val="none"/>
          <w:rtl/>
        </w:rPr>
        <w:t>.</w:t>
      </w:r>
      <w:bookmarkEnd w:id="101"/>
    </w:p>
    <w:p w:rsidR="002A193A" w:rsidRPr="00DA79F4" w:rsidRDefault="002A193A" w:rsidP="002A193A">
      <w:pPr>
        <w:pStyle w:val="7"/>
        <w:numPr>
          <w:ilvl w:val="1"/>
          <w:numId w:val="101"/>
        </w:numPr>
        <w:ind w:left="498"/>
        <w:rPr>
          <w:b w:val="0"/>
          <w:bCs w:val="0"/>
          <w:szCs w:val="24"/>
          <w:u w:val="none"/>
        </w:rPr>
      </w:pPr>
      <w:bookmarkStart w:id="104" w:name="_Toc45714165"/>
      <w:r w:rsidRPr="00DA79F4">
        <w:rPr>
          <w:rFonts w:hint="eastAsia"/>
          <w:b w:val="0"/>
          <w:bCs w:val="0"/>
          <w:szCs w:val="24"/>
          <w:u w:val="none"/>
          <w:rtl/>
        </w:rPr>
        <w:lastRenderedPageBreak/>
        <w:t>ההיקף</w:t>
      </w:r>
      <w:r w:rsidRPr="00DA79F4">
        <w:rPr>
          <w:b w:val="0"/>
          <w:bCs w:val="0"/>
          <w:szCs w:val="24"/>
          <w:u w:val="none"/>
          <w:rtl/>
        </w:rPr>
        <w:t xml:space="preserve"> </w:t>
      </w:r>
      <w:r w:rsidRPr="00DA79F4">
        <w:rPr>
          <w:rFonts w:hint="eastAsia"/>
          <w:b w:val="0"/>
          <w:bCs w:val="0"/>
          <w:szCs w:val="24"/>
          <w:u w:val="none"/>
          <w:rtl/>
        </w:rPr>
        <w:t>הכספי</w:t>
      </w:r>
      <w:r w:rsidRPr="00DA79F4">
        <w:rPr>
          <w:b w:val="0"/>
          <w:bCs w:val="0"/>
          <w:szCs w:val="24"/>
          <w:u w:val="none"/>
          <w:rtl/>
        </w:rPr>
        <w:t xml:space="preserve"> </w:t>
      </w:r>
      <w:r w:rsidRPr="00DA79F4">
        <w:rPr>
          <w:rFonts w:hint="eastAsia"/>
          <w:b w:val="0"/>
          <w:bCs w:val="0"/>
          <w:szCs w:val="24"/>
          <w:u w:val="none"/>
          <w:rtl/>
        </w:rPr>
        <w:t>של</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כתלות</w:t>
      </w:r>
      <w:r w:rsidRPr="00DA79F4">
        <w:rPr>
          <w:b w:val="0"/>
          <w:bCs w:val="0"/>
          <w:szCs w:val="24"/>
          <w:u w:val="none"/>
          <w:rtl/>
        </w:rPr>
        <w:t xml:space="preserve"> </w:t>
      </w:r>
      <w:r w:rsidRPr="00DA79F4">
        <w:rPr>
          <w:rFonts w:hint="eastAsia"/>
          <w:b w:val="0"/>
          <w:bCs w:val="0"/>
          <w:szCs w:val="24"/>
          <w:u w:val="none"/>
          <w:rtl/>
        </w:rPr>
        <w:t>בתקופת</w:t>
      </w:r>
      <w:r w:rsidRPr="00DA79F4">
        <w:rPr>
          <w:b w:val="0"/>
          <w:bCs w:val="0"/>
          <w:szCs w:val="24"/>
          <w:u w:val="none"/>
          <w:rtl/>
        </w:rPr>
        <w:t xml:space="preserve"> </w:t>
      </w:r>
      <w:r w:rsidRPr="00DA79F4">
        <w:rPr>
          <w:rFonts w:hint="eastAsia"/>
          <w:b w:val="0"/>
          <w:bCs w:val="0"/>
          <w:szCs w:val="24"/>
          <w:u w:val="none"/>
          <w:rtl/>
        </w:rPr>
        <w:t>ביצוע</w:t>
      </w:r>
      <w:r w:rsidRPr="00DA79F4">
        <w:rPr>
          <w:b w:val="0"/>
          <w:bCs w:val="0"/>
          <w:szCs w:val="24"/>
          <w:u w:val="none"/>
          <w:rtl/>
        </w:rPr>
        <w:t xml:space="preserve"> </w:t>
      </w:r>
      <w:r w:rsidRPr="00DA79F4">
        <w:rPr>
          <w:rFonts w:hint="eastAsia"/>
          <w:b w:val="0"/>
          <w:bCs w:val="0"/>
          <w:szCs w:val="24"/>
          <w:u w:val="none"/>
          <w:rtl/>
        </w:rPr>
        <w:t>הפרויקט</w:t>
      </w:r>
      <w:r>
        <w:rPr>
          <w:rFonts w:hint="cs"/>
          <w:b w:val="0"/>
          <w:bCs w:val="0"/>
          <w:szCs w:val="24"/>
          <w:u w:val="none"/>
          <w:rtl/>
        </w:rPr>
        <w:t>:</w:t>
      </w:r>
      <w:bookmarkEnd w:id="104"/>
    </w:p>
    <w:p w:rsidR="002A193A" w:rsidRPr="00DA79F4" w:rsidRDefault="002A193A" w:rsidP="002A193A">
      <w:pPr>
        <w:pStyle w:val="7"/>
        <w:numPr>
          <w:ilvl w:val="2"/>
          <w:numId w:val="101"/>
        </w:numPr>
        <w:ind w:left="1398" w:hanging="678"/>
        <w:rPr>
          <w:b w:val="0"/>
          <w:bCs w:val="0"/>
          <w:szCs w:val="24"/>
          <w:u w:val="none"/>
        </w:rPr>
      </w:pPr>
      <w:bookmarkStart w:id="105" w:name="_Toc45714166"/>
      <w:r w:rsidRPr="00DA79F4">
        <w:rPr>
          <w:rFonts w:hint="eastAsia"/>
          <w:b w:val="0"/>
          <w:bCs w:val="0"/>
          <w:szCs w:val="24"/>
          <w:u w:val="none"/>
          <w:rtl/>
        </w:rPr>
        <w:t>היה</w:t>
      </w:r>
      <w:r w:rsidRPr="00DA79F4">
        <w:rPr>
          <w:b w:val="0"/>
          <w:bCs w:val="0"/>
          <w:szCs w:val="24"/>
          <w:u w:val="none"/>
          <w:rtl/>
        </w:rPr>
        <w:t xml:space="preserve"> </w:t>
      </w:r>
      <w:r w:rsidRPr="00DA79F4">
        <w:rPr>
          <w:rFonts w:hint="eastAsia"/>
          <w:b w:val="0"/>
          <w:bCs w:val="0"/>
          <w:szCs w:val="24"/>
          <w:u w:val="none"/>
          <w:rtl/>
        </w:rPr>
        <w:t>ויתברר</w:t>
      </w:r>
      <w:r w:rsidRPr="00DA79F4">
        <w:rPr>
          <w:b w:val="0"/>
          <w:bCs w:val="0"/>
          <w:szCs w:val="24"/>
          <w:u w:val="none"/>
          <w:rtl/>
        </w:rPr>
        <w:t xml:space="preserve">, </w:t>
      </w:r>
      <w:r w:rsidRPr="00DA79F4">
        <w:rPr>
          <w:rFonts w:hint="eastAsia"/>
          <w:b w:val="0"/>
          <w:bCs w:val="0"/>
          <w:szCs w:val="24"/>
          <w:u w:val="none"/>
          <w:rtl/>
        </w:rPr>
        <w:t>כי</w:t>
      </w:r>
      <w:r w:rsidRPr="00DA79F4">
        <w:rPr>
          <w:b w:val="0"/>
          <w:bCs w:val="0"/>
          <w:szCs w:val="24"/>
          <w:u w:val="none"/>
          <w:rtl/>
        </w:rPr>
        <w:t xml:space="preserve"> </w:t>
      </w:r>
      <w:r w:rsidRPr="00DA79F4">
        <w:rPr>
          <w:rFonts w:hint="eastAsia"/>
          <w:b w:val="0"/>
          <w:bCs w:val="0"/>
          <w:szCs w:val="24"/>
          <w:u w:val="none"/>
          <w:rtl/>
        </w:rPr>
        <w:t>סכום</w:t>
      </w:r>
      <w:r w:rsidRPr="00DA79F4">
        <w:rPr>
          <w:b w:val="0"/>
          <w:bCs w:val="0"/>
          <w:szCs w:val="24"/>
          <w:u w:val="none"/>
          <w:rtl/>
        </w:rPr>
        <w:t xml:space="preserve"> </w:t>
      </w:r>
      <w:r w:rsidRPr="00DA79F4">
        <w:rPr>
          <w:rFonts w:hint="eastAsia"/>
          <w:b w:val="0"/>
          <w:bCs w:val="0"/>
          <w:szCs w:val="24"/>
          <w:u w:val="none"/>
          <w:rtl/>
        </w:rPr>
        <w:t>ההוצאות</w:t>
      </w:r>
      <w:r w:rsidRPr="00DA79F4">
        <w:rPr>
          <w:b w:val="0"/>
          <w:bCs w:val="0"/>
          <w:szCs w:val="24"/>
          <w:u w:val="none"/>
          <w:rtl/>
        </w:rPr>
        <w:t xml:space="preserve"> </w:t>
      </w:r>
      <w:r w:rsidRPr="00DA79F4">
        <w:rPr>
          <w:rFonts w:hint="eastAsia"/>
          <w:b w:val="0"/>
          <w:bCs w:val="0"/>
          <w:szCs w:val="24"/>
          <w:u w:val="none"/>
          <w:rtl/>
        </w:rPr>
        <w:t>שהוצאו</w:t>
      </w:r>
      <w:r w:rsidRPr="00DA79F4">
        <w:rPr>
          <w:b w:val="0"/>
          <w:bCs w:val="0"/>
          <w:szCs w:val="24"/>
          <w:u w:val="none"/>
          <w:rtl/>
        </w:rPr>
        <w:t xml:space="preserve"> </w:t>
      </w:r>
      <w:r w:rsidRPr="00DA79F4">
        <w:rPr>
          <w:rFonts w:hint="eastAsia"/>
          <w:b w:val="0"/>
          <w:bCs w:val="0"/>
          <w:szCs w:val="24"/>
          <w:u w:val="none"/>
          <w:rtl/>
        </w:rPr>
        <w:t>נמוך</w:t>
      </w:r>
      <w:r w:rsidRPr="00DA79F4">
        <w:rPr>
          <w:b w:val="0"/>
          <w:bCs w:val="0"/>
          <w:szCs w:val="24"/>
          <w:u w:val="none"/>
          <w:rtl/>
        </w:rPr>
        <w:t xml:space="preserve"> </w:t>
      </w:r>
      <w:r w:rsidRPr="00DA79F4">
        <w:rPr>
          <w:rFonts w:hint="eastAsia"/>
          <w:b w:val="0"/>
          <w:bCs w:val="0"/>
          <w:szCs w:val="24"/>
          <w:u w:val="none"/>
          <w:rtl/>
        </w:rPr>
        <w:t>מהסכום</w:t>
      </w:r>
      <w:r w:rsidRPr="00DA79F4">
        <w:rPr>
          <w:b w:val="0"/>
          <w:bCs w:val="0"/>
          <w:szCs w:val="24"/>
          <w:u w:val="none"/>
          <w:rtl/>
        </w:rPr>
        <w:t xml:space="preserve"> </w:t>
      </w:r>
      <w:r w:rsidRPr="00DA79F4">
        <w:rPr>
          <w:rFonts w:hint="eastAsia"/>
          <w:b w:val="0"/>
          <w:bCs w:val="0"/>
          <w:szCs w:val="24"/>
          <w:u w:val="none"/>
          <w:rtl/>
        </w:rPr>
        <w:t>אשר</w:t>
      </w:r>
      <w:r w:rsidRPr="00DA79F4">
        <w:rPr>
          <w:b w:val="0"/>
          <w:bCs w:val="0"/>
          <w:szCs w:val="24"/>
          <w:u w:val="none"/>
          <w:rtl/>
        </w:rPr>
        <w:t xml:space="preserve"> </w:t>
      </w:r>
      <w:r w:rsidRPr="00DA79F4">
        <w:rPr>
          <w:rFonts w:hint="eastAsia"/>
          <w:b w:val="0"/>
          <w:bCs w:val="0"/>
          <w:szCs w:val="24"/>
          <w:u w:val="none"/>
          <w:rtl/>
        </w:rPr>
        <w:t>שימש</w:t>
      </w:r>
      <w:r w:rsidRPr="00DA79F4">
        <w:rPr>
          <w:b w:val="0"/>
          <w:bCs w:val="0"/>
          <w:szCs w:val="24"/>
          <w:u w:val="none"/>
          <w:rtl/>
        </w:rPr>
        <w:t xml:space="preserve"> </w:t>
      </w:r>
      <w:r w:rsidRPr="00DA79F4">
        <w:rPr>
          <w:rFonts w:hint="eastAsia"/>
          <w:b w:val="0"/>
          <w:bCs w:val="0"/>
          <w:szCs w:val="24"/>
          <w:u w:val="none"/>
          <w:rtl/>
        </w:rPr>
        <w:t>לקביעת</w:t>
      </w:r>
      <w:r w:rsidRPr="00DA79F4">
        <w:rPr>
          <w:b w:val="0"/>
          <w:bCs w:val="0"/>
          <w:szCs w:val="24"/>
          <w:u w:val="none"/>
          <w:rtl/>
        </w:rPr>
        <w:t xml:space="preserve"> </w:t>
      </w:r>
      <w:r w:rsidRPr="00DA79F4">
        <w:rPr>
          <w:rFonts w:hint="eastAsia"/>
          <w:b w:val="0"/>
          <w:bCs w:val="0"/>
          <w:szCs w:val="24"/>
          <w:u w:val="none"/>
          <w:rtl/>
        </w:rPr>
        <w:t>סכום</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שאושר</w:t>
      </w:r>
      <w:r w:rsidRPr="00DA79F4">
        <w:rPr>
          <w:b w:val="0"/>
          <w:bCs w:val="0"/>
          <w:szCs w:val="24"/>
          <w:u w:val="none"/>
          <w:rtl/>
        </w:rPr>
        <w:t xml:space="preserve">, רשאי המשרד לפי שיקול דעתו הבלעדי להקטין סכום </w:t>
      </w:r>
      <w:r w:rsidRPr="00DA79F4">
        <w:rPr>
          <w:rFonts w:hint="eastAsia"/>
          <w:b w:val="0"/>
          <w:bCs w:val="0"/>
          <w:szCs w:val="24"/>
          <w:u w:val="none"/>
          <w:rtl/>
        </w:rPr>
        <w:t>מענק</w:t>
      </w:r>
      <w:r w:rsidRPr="00DA79F4">
        <w:rPr>
          <w:b w:val="0"/>
          <w:bCs w:val="0"/>
          <w:szCs w:val="24"/>
          <w:u w:val="none"/>
          <w:rtl/>
        </w:rPr>
        <w:t xml:space="preserve"> המשרד באופן יחסי להוצאה בפועל  וככל שהפרש הסכומים יהיה בלתי סביר בהתאם להערכת המשרד, </w:t>
      </w:r>
      <w:r w:rsidRPr="00DA79F4">
        <w:rPr>
          <w:rFonts w:hint="eastAsia"/>
          <w:b w:val="0"/>
          <w:bCs w:val="0"/>
          <w:szCs w:val="24"/>
          <w:u w:val="none"/>
          <w:rtl/>
        </w:rPr>
        <w:t>יהיה</w:t>
      </w:r>
      <w:r w:rsidRPr="00DA79F4">
        <w:rPr>
          <w:b w:val="0"/>
          <w:bCs w:val="0"/>
          <w:szCs w:val="24"/>
          <w:u w:val="none"/>
          <w:rtl/>
        </w:rPr>
        <w:t xml:space="preserve"> רשאי אף לבטל את ההסכם</w:t>
      </w:r>
      <w:r w:rsidRPr="00DA79F4">
        <w:rPr>
          <w:rFonts w:hint="cs"/>
          <w:b w:val="0"/>
          <w:bCs w:val="0"/>
          <w:szCs w:val="24"/>
          <w:u w:val="none"/>
          <w:rtl/>
        </w:rPr>
        <w:t xml:space="preserve"> במקרה כאמור  י</w:t>
      </w:r>
      <w:r w:rsidRPr="00DA79F4">
        <w:rPr>
          <w:b w:val="0"/>
          <w:bCs w:val="0"/>
          <w:szCs w:val="24"/>
          <w:u w:val="none"/>
          <w:rtl/>
        </w:rPr>
        <w:t>ק</w:t>
      </w:r>
      <w:r w:rsidRPr="00DA79F4">
        <w:rPr>
          <w:rFonts w:hint="cs"/>
          <w:b w:val="0"/>
          <w:bCs w:val="0"/>
          <w:szCs w:val="24"/>
          <w:u w:val="none"/>
          <w:rtl/>
        </w:rPr>
        <w:t>ו</w:t>
      </w:r>
      <w:r w:rsidRPr="00DA79F4">
        <w:rPr>
          <w:b w:val="0"/>
          <w:bCs w:val="0"/>
          <w:szCs w:val="24"/>
          <w:u w:val="none"/>
          <w:rtl/>
        </w:rPr>
        <w:t xml:space="preserve">זז </w:t>
      </w:r>
      <w:r w:rsidRPr="00DA79F4">
        <w:rPr>
          <w:rFonts w:hint="cs"/>
          <w:b w:val="0"/>
          <w:bCs w:val="0"/>
          <w:szCs w:val="24"/>
          <w:u w:val="none"/>
          <w:rtl/>
        </w:rPr>
        <w:t xml:space="preserve">הסכום מגובה </w:t>
      </w:r>
      <w:r w:rsidRPr="00DA79F4">
        <w:rPr>
          <w:rFonts w:hint="eastAsia"/>
          <w:b w:val="0"/>
          <w:bCs w:val="0"/>
          <w:szCs w:val="24"/>
          <w:u w:val="none"/>
          <w:rtl/>
        </w:rPr>
        <w:t>תשלום</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w:t>
      </w:r>
      <w:bookmarkEnd w:id="105"/>
    </w:p>
    <w:p w:rsidR="002A193A" w:rsidRPr="00DA79F4" w:rsidRDefault="002A193A" w:rsidP="002A193A">
      <w:pPr>
        <w:pStyle w:val="7"/>
        <w:numPr>
          <w:ilvl w:val="2"/>
          <w:numId w:val="101"/>
        </w:numPr>
        <w:ind w:left="1488" w:hanging="768"/>
        <w:rPr>
          <w:b w:val="0"/>
          <w:bCs w:val="0"/>
          <w:szCs w:val="24"/>
          <w:u w:val="none"/>
        </w:rPr>
      </w:pPr>
      <w:bookmarkStart w:id="106" w:name="_Toc45714167"/>
      <w:r w:rsidRPr="00DA79F4">
        <w:rPr>
          <w:rFonts w:hint="eastAsia"/>
          <w:b w:val="0"/>
          <w:bCs w:val="0"/>
          <w:szCs w:val="24"/>
          <w:u w:val="none"/>
          <w:rtl/>
        </w:rPr>
        <w:t>על</w:t>
      </w:r>
      <w:r w:rsidRPr="00DA79F4">
        <w:rPr>
          <w:b w:val="0"/>
          <w:bCs w:val="0"/>
          <w:szCs w:val="24"/>
          <w:u w:val="none"/>
          <w:rtl/>
        </w:rPr>
        <w:t xml:space="preserve"> </w:t>
      </w:r>
      <w:r w:rsidRPr="00DA79F4">
        <w:rPr>
          <w:rFonts w:hint="eastAsia"/>
          <w:b w:val="0"/>
          <w:bCs w:val="0"/>
          <w:szCs w:val="24"/>
          <w:u w:val="none"/>
          <w:rtl/>
        </w:rPr>
        <w:t>מנת</w:t>
      </w:r>
      <w:r w:rsidRPr="00DA79F4">
        <w:rPr>
          <w:b w:val="0"/>
          <w:bCs w:val="0"/>
          <w:szCs w:val="24"/>
          <w:u w:val="none"/>
          <w:rtl/>
        </w:rPr>
        <w:t xml:space="preserve"> </w:t>
      </w:r>
      <w:r w:rsidRPr="00DA79F4">
        <w:rPr>
          <w:rFonts w:hint="eastAsia"/>
          <w:b w:val="0"/>
          <w:bCs w:val="0"/>
          <w:szCs w:val="24"/>
          <w:u w:val="none"/>
          <w:rtl/>
        </w:rPr>
        <w:t>לעודד</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הזוכה</w:t>
      </w:r>
      <w:r w:rsidRPr="00DA79F4">
        <w:rPr>
          <w:b w:val="0"/>
          <w:bCs w:val="0"/>
          <w:szCs w:val="24"/>
          <w:u w:val="none"/>
          <w:rtl/>
        </w:rPr>
        <w:t xml:space="preserve"> </w:t>
      </w:r>
      <w:r w:rsidRPr="00DA79F4">
        <w:rPr>
          <w:rFonts w:hint="eastAsia"/>
          <w:b w:val="0"/>
          <w:bCs w:val="0"/>
          <w:szCs w:val="24"/>
          <w:u w:val="none"/>
          <w:rtl/>
        </w:rPr>
        <w:t>במענק</w:t>
      </w:r>
      <w:r w:rsidRPr="00DA79F4">
        <w:rPr>
          <w:b w:val="0"/>
          <w:bCs w:val="0"/>
          <w:szCs w:val="24"/>
          <w:u w:val="none"/>
          <w:rtl/>
        </w:rPr>
        <w:t xml:space="preserve"> </w:t>
      </w:r>
      <w:r w:rsidRPr="00DA79F4">
        <w:rPr>
          <w:rFonts w:hint="eastAsia"/>
          <w:b w:val="0"/>
          <w:bCs w:val="0"/>
          <w:szCs w:val="24"/>
          <w:u w:val="none"/>
          <w:rtl/>
        </w:rPr>
        <w:t>לבצע</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הפרויקט</w:t>
      </w:r>
      <w:r w:rsidRPr="00DA79F4">
        <w:rPr>
          <w:b w:val="0"/>
          <w:bCs w:val="0"/>
          <w:szCs w:val="24"/>
          <w:u w:val="none"/>
          <w:rtl/>
        </w:rPr>
        <w:t xml:space="preserve"> </w:t>
      </w:r>
      <w:r w:rsidRPr="00DA79F4">
        <w:rPr>
          <w:rFonts w:hint="eastAsia"/>
          <w:b w:val="0"/>
          <w:bCs w:val="0"/>
          <w:szCs w:val="24"/>
          <w:u w:val="none"/>
          <w:rtl/>
        </w:rPr>
        <w:t>בהקדם</w:t>
      </w:r>
      <w:r w:rsidRPr="00DA79F4">
        <w:rPr>
          <w:b w:val="0"/>
          <w:bCs w:val="0"/>
          <w:szCs w:val="24"/>
          <w:u w:val="none"/>
          <w:rtl/>
        </w:rPr>
        <w:t xml:space="preserve">, </w:t>
      </w:r>
      <w:r w:rsidRPr="00DA79F4">
        <w:rPr>
          <w:rFonts w:hint="eastAsia"/>
          <w:b w:val="0"/>
          <w:bCs w:val="0"/>
          <w:szCs w:val="24"/>
          <w:u w:val="none"/>
          <w:rtl/>
        </w:rPr>
        <w:t>גובה</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בו</w:t>
      </w:r>
      <w:r w:rsidRPr="00DA79F4">
        <w:rPr>
          <w:b w:val="0"/>
          <w:bCs w:val="0"/>
          <w:szCs w:val="24"/>
          <w:u w:val="none"/>
          <w:rtl/>
        </w:rPr>
        <w:t xml:space="preserve"> </w:t>
      </w:r>
      <w:r w:rsidRPr="00DA79F4">
        <w:rPr>
          <w:rFonts w:hint="eastAsia"/>
          <w:b w:val="0"/>
          <w:bCs w:val="0"/>
          <w:szCs w:val="24"/>
          <w:u w:val="none"/>
          <w:rtl/>
        </w:rPr>
        <w:t>זכה</w:t>
      </w:r>
      <w:r w:rsidRPr="00DA79F4">
        <w:rPr>
          <w:rFonts w:hint="cs"/>
          <w:b w:val="0"/>
          <w:bCs w:val="0"/>
          <w:szCs w:val="24"/>
          <w:u w:val="none"/>
          <w:rtl/>
        </w:rPr>
        <w:t>,</w:t>
      </w:r>
      <w:r w:rsidRPr="00DA79F4">
        <w:rPr>
          <w:b w:val="0"/>
          <w:bCs w:val="0"/>
          <w:szCs w:val="24"/>
          <w:u w:val="none"/>
          <w:rtl/>
        </w:rPr>
        <w:t xml:space="preserve"> </w:t>
      </w:r>
      <w:r w:rsidRPr="00DA79F4">
        <w:rPr>
          <w:rFonts w:hint="eastAsia"/>
          <w:b w:val="0"/>
          <w:bCs w:val="0"/>
          <w:szCs w:val="24"/>
          <w:u w:val="none"/>
          <w:rtl/>
        </w:rPr>
        <w:t>יהיה</w:t>
      </w:r>
      <w:r w:rsidRPr="00DA79F4">
        <w:rPr>
          <w:b w:val="0"/>
          <w:bCs w:val="0"/>
          <w:szCs w:val="24"/>
          <w:u w:val="none"/>
          <w:rtl/>
        </w:rPr>
        <w:t xml:space="preserve"> </w:t>
      </w:r>
      <w:r w:rsidRPr="00DA79F4">
        <w:rPr>
          <w:rFonts w:hint="eastAsia"/>
          <w:b w:val="0"/>
          <w:bCs w:val="0"/>
          <w:szCs w:val="24"/>
          <w:u w:val="none"/>
          <w:rtl/>
        </w:rPr>
        <w:t>בהתאם</w:t>
      </w:r>
      <w:r w:rsidRPr="00DA79F4">
        <w:rPr>
          <w:b w:val="0"/>
          <w:bCs w:val="0"/>
          <w:szCs w:val="24"/>
          <w:u w:val="none"/>
          <w:rtl/>
        </w:rPr>
        <w:t xml:space="preserve"> </w:t>
      </w:r>
      <w:r w:rsidRPr="00DA79F4">
        <w:rPr>
          <w:rFonts w:hint="eastAsia"/>
          <w:b w:val="0"/>
          <w:bCs w:val="0"/>
          <w:szCs w:val="24"/>
          <w:u w:val="none"/>
          <w:rtl/>
        </w:rPr>
        <w:t>לפירוט</w:t>
      </w:r>
      <w:r w:rsidRPr="00DA79F4">
        <w:rPr>
          <w:b w:val="0"/>
          <w:bCs w:val="0"/>
          <w:szCs w:val="24"/>
          <w:u w:val="none"/>
          <w:rtl/>
        </w:rPr>
        <w:t xml:space="preserve"> </w:t>
      </w:r>
      <w:r w:rsidRPr="00DA79F4">
        <w:rPr>
          <w:rFonts w:hint="eastAsia"/>
          <w:b w:val="0"/>
          <w:bCs w:val="0"/>
          <w:szCs w:val="24"/>
          <w:u w:val="none"/>
          <w:rtl/>
        </w:rPr>
        <w:t>הבא</w:t>
      </w:r>
      <w:r w:rsidRPr="00DA79F4">
        <w:rPr>
          <w:b w:val="0"/>
          <w:bCs w:val="0"/>
          <w:szCs w:val="24"/>
          <w:u w:val="none"/>
          <w:rtl/>
        </w:rPr>
        <w:t>:</w:t>
      </w:r>
      <w:bookmarkEnd w:id="106"/>
    </w:p>
    <w:tbl>
      <w:tblPr>
        <w:tblStyle w:val="afb"/>
        <w:bidiVisual/>
        <w:tblW w:w="0" w:type="auto"/>
        <w:jc w:val="center"/>
        <w:tblLook w:val="04A0" w:firstRow="1" w:lastRow="0" w:firstColumn="1" w:lastColumn="0" w:noHBand="0" w:noVBand="1"/>
      </w:tblPr>
      <w:tblGrid>
        <w:gridCol w:w="2686"/>
        <w:gridCol w:w="2126"/>
        <w:gridCol w:w="1836"/>
      </w:tblGrid>
      <w:tr w:rsidR="002A193A" w:rsidRPr="00510FC6" w:rsidTr="00A636B3">
        <w:trPr>
          <w:trHeight w:val="360"/>
          <w:jc w:val="center"/>
        </w:trPr>
        <w:tc>
          <w:tcPr>
            <w:tcW w:w="268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rsidTr="00A636B3">
        <w:trPr>
          <w:trHeight w:val="360"/>
          <w:jc w:val="center"/>
        </w:trPr>
        <w:tc>
          <w:tcPr>
            <w:tcW w:w="2686" w:type="dxa"/>
            <w:vMerge w:val="restart"/>
          </w:tcPr>
          <w:p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עד</w:t>
            </w:r>
            <w:r w:rsidRPr="00510FC6">
              <w:rPr>
                <w:rFonts w:asciiTheme="majorBidi" w:hAnsiTheme="majorBidi"/>
                <w:szCs w:val="24"/>
                <w:rtl/>
              </w:rPr>
              <w:t xml:space="preserve"> 12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12 </w:t>
            </w:r>
            <w:r w:rsidRPr="00510FC6">
              <w:rPr>
                <w:rFonts w:asciiTheme="majorBidi" w:hAnsiTheme="majorBidi" w:hint="eastAsia"/>
                <w:szCs w:val="24"/>
                <w:rtl/>
              </w:rPr>
              <w:t>ועד</w:t>
            </w:r>
            <w:r w:rsidRPr="00510FC6">
              <w:rPr>
                <w:rFonts w:asciiTheme="majorBidi" w:hAnsiTheme="majorBidi"/>
                <w:szCs w:val="24"/>
                <w:rtl/>
              </w:rPr>
              <w:t xml:space="preserve"> 18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18 ועד 24 חודשים מיום התחלת 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מ-24-36</w:t>
            </w:r>
            <w:r w:rsidRPr="00510FC6">
              <w:rPr>
                <w:rFonts w:asciiTheme="majorBidi" w:hAnsiTheme="majorBidi"/>
                <w:szCs w:val="24"/>
                <w:rtl/>
              </w:rPr>
              <w:t xml:space="preserve"> </w:t>
            </w:r>
            <w:r>
              <w:rPr>
                <w:rFonts w:asciiTheme="majorBidi" w:hAnsiTheme="majorBidi" w:hint="cs"/>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r>
              <w:rPr>
                <w:rFonts w:asciiTheme="majorBidi" w:hAnsiTheme="majorBidi" w:hint="cs"/>
                <w:szCs w:val="24"/>
                <w:rtl/>
              </w:rPr>
              <w:t xml:space="preserve"> </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80 </w:t>
            </w:r>
          </w:p>
        </w:tc>
      </w:tr>
    </w:tbl>
    <w:p w:rsidR="002A193A" w:rsidRDefault="002A193A" w:rsidP="002A193A">
      <w:pPr>
        <w:spacing w:line="360" w:lineRule="auto"/>
        <w:ind w:left="729"/>
        <w:jc w:val="both"/>
        <w:rPr>
          <w:rFonts w:asciiTheme="majorBidi" w:hAnsiTheme="majorBidi"/>
          <w:szCs w:val="24"/>
          <w:rtl/>
        </w:rPr>
      </w:pPr>
    </w:p>
    <w:p w:rsidR="002A193A" w:rsidRPr="00DA79F4" w:rsidRDefault="002A193A" w:rsidP="002A193A">
      <w:pPr>
        <w:pStyle w:val="7"/>
        <w:numPr>
          <w:ilvl w:val="2"/>
          <w:numId w:val="101"/>
        </w:numPr>
        <w:ind w:left="1398" w:hanging="678"/>
        <w:rPr>
          <w:b w:val="0"/>
          <w:bCs w:val="0"/>
          <w:szCs w:val="24"/>
          <w:u w:val="none"/>
        </w:rPr>
      </w:pPr>
      <w:bookmarkStart w:id="107" w:name="_Toc45714168"/>
      <w:r w:rsidRPr="00DA79F4">
        <w:rPr>
          <w:rFonts w:hint="eastAsia"/>
          <w:b w:val="0"/>
          <w:bCs w:val="0"/>
          <w:szCs w:val="24"/>
          <w:u w:val="none"/>
          <w:rtl/>
        </w:rPr>
        <w:t>על</w:t>
      </w:r>
      <w:r w:rsidRPr="00DA79F4">
        <w:rPr>
          <w:b w:val="0"/>
          <w:bCs w:val="0"/>
          <w:szCs w:val="24"/>
          <w:u w:val="none"/>
          <w:rtl/>
        </w:rPr>
        <w:t xml:space="preserve"> </w:t>
      </w:r>
      <w:r w:rsidRPr="00DA79F4">
        <w:rPr>
          <w:rFonts w:hint="eastAsia"/>
          <w:b w:val="0"/>
          <w:bCs w:val="0"/>
          <w:szCs w:val="24"/>
          <w:u w:val="none"/>
          <w:rtl/>
        </w:rPr>
        <w:t>מנת</w:t>
      </w:r>
      <w:r w:rsidRPr="00DA79F4">
        <w:rPr>
          <w:b w:val="0"/>
          <w:bCs w:val="0"/>
          <w:szCs w:val="24"/>
          <w:u w:val="none"/>
          <w:rtl/>
        </w:rPr>
        <w:t xml:space="preserve"> </w:t>
      </w:r>
      <w:r w:rsidRPr="00DA79F4">
        <w:rPr>
          <w:rFonts w:hint="eastAsia"/>
          <w:b w:val="0"/>
          <w:bCs w:val="0"/>
          <w:szCs w:val="24"/>
          <w:u w:val="none"/>
          <w:rtl/>
        </w:rPr>
        <w:t>לעודד</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הזוכה</w:t>
      </w:r>
      <w:r w:rsidRPr="00DA79F4">
        <w:rPr>
          <w:b w:val="0"/>
          <w:bCs w:val="0"/>
          <w:szCs w:val="24"/>
          <w:u w:val="none"/>
          <w:rtl/>
        </w:rPr>
        <w:t xml:space="preserve"> </w:t>
      </w:r>
      <w:r w:rsidRPr="00DA79F4">
        <w:rPr>
          <w:rFonts w:hint="eastAsia"/>
          <w:b w:val="0"/>
          <w:bCs w:val="0"/>
          <w:szCs w:val="24"/>
          <w:u w:val="none"/>
          <w:rtl/>
        </w:rPr>
        <w:t>במענק</w:t>
      </w:r>
      <w:r w:rsidRPr="00DA79F4">
        <w:rPr>
          <w:b w:val="0"/>
          <w:bCs w:val="0"/>
          <w:szCs w:val="24"/>
          <w:u w:val="none"/>
          <w:rtl/>
        </w:rPr>
        <w:t xml:space="preserve"> </w:t>
      </w:r>
      <w:r w:rsidRPr="00DA79F4">
        <w:rPr>
          <w:rFonts w:hint="eastAsia"/>
          <w:b w:val="0"/>
          <w:bCs w:val="0"/>
          <w:szCs w:val="24"/>
          <w:u w:val="none"/>
          <w:rtl/>
        </w:rPr>
        <w:t>לבצע</w:t>
      </w:r>
      <w:r w:rsidRPr="00DA79F4">
        <w:rPr>
          <w:b w:val="0"/>
          <w:bCs w:val="0"/>
          <w:szCs w:val="24"/>
          <w:u w:val="none"/>
          <w:rtl/>
        </w:rPr>
        <w:t xml:space="preserve"> </w:t>
      </w:r>
      <w:r w:rsidRPr="00DA79F4">
        <w:rPr>
          <w:rFonts w:hint="eastAsia"/>
          <w:b w:val="0"/>
          <w:bCs w:val="0"/>
          <w:szCs w:val="24"/>
          <w:u w:val="none"/>
          <w:rtl/>
        </w:rPr>
        <w:t>את</w:t>
      </w:r>
      <w:r w:rsidRPr="00DA79F4">
        <w:rPr>
          <w:b w:val="0"/>
          <w:bCs w:val="0"/>
          <w:szCs w:val="24"/>
          <w:u w:val="none"/>
          <w:rtl/>
        </w:rPr>
        <w:t xml:space="preserve"> </w:t>
      </w:r>
      <w:r w:rsidRPr="00DA79F4">
        <w:rPr>
          <w:rFonts w:hint="eastAsia"/>
          <w:b w:val="0"/>
          <w:bCs w:val="0"/>
          <w:szCs w:val="24"/>
          <w:u w:val="none"/>
          <w:rtl/>
        </w:rPr>
        <w:t>הפרויקט</w:t>
      </w:r>
      <w:r w:rsidRPr="00DA79F4">
        <w:rPr>
          <w:b w:val="0"/>
          <w:bCs w:val="0"/>
          <w:szCs w:val="24"/>
          <w:u w:val="none"/>
          <w:rtl/>
        </w:rPr>
        <w:t xml:space="preserve"> </w:t>
      </w:r>
      <w:r w:rsidRPr="00DA79F4">
        <w:rPr>
          <w:rFonts w:hint="eastAsia"/>
          <w:b w:val="0"/>
          <w:bCs w:val="0"/>
          <w:szCs w:val="24"/>
          <w:u w:val="none"/>
          <w:rtl/>
        </w:rPr>
        <w:t>בהקדם</w:t>
      </w:r>
      <w:r w:rsidRPr="00DA79F4">
        <w:rPr>
          <w:b w:val="0"/>
          <w:bCs w:val="0"/>
          <w:szCs w:val="24"/>
          <w:u w:val="none"/>
          <w:rtl/>
        </w:rPr>
        <w:t xml:space="preserve">, </w:t>
      </w:r>
      <w:r w:rsidRPr="00DA79F4">
        <w:rPr>
          <w:rFonts w:hint="eastAsia"/>
          <w:b w:val="0"/>
          <w:bCs w:val="0"/>
          <w:szCs w:val="24"/>
          <w:u w:val="none"/>
          <w:rtl/>
        </w:rPr>
        <w:t>גובה</w:t>
      </w:r>
      <w:r w:rsidRPr="00DA79F4">
        <w:rPr>
          <w:b w:val="0"/>
          <w:bCs w:val="0"/>
          <w:szCs w:val="24"/>
          <w:u w:val="none"/>
          <w:rtl/>
        </w:rPr>
        <w:t xml:space="preserve"> </w:t>
      </w:r>
      <w:r w:rsidRPr="00DA79F4">
        <w:rPr>
          <w:rFonts w:hint="eastAsia"/>
          <w:b w:val="0"/>
          <w:bCs w:val="0"/>
          <w:szCs w:val="24"/>
          <w:u w:val="none"/>
          <w:rtl/>
        </w:rPr>
        <w:t>המענק</w:t>
      </w:r>
      <w:r w:rsidRPr="00DA79F4">
        <w:rPr>
          <w:b w:val="0"/>
          <w:bCs w:val="0"/>
          <w:szCs w:val="24"/>
          <w:u w:val="none"/>
          <w:rtl/>
        </w:rPr>
        <w:t xml:space="preserve"> </w:t>
      </w:r>
      <w:r w:rsidRPr="00DA79F4">
        <w:rPr>
          <w:rFonts w:hint="eastAsia"/>
          <w:b w:val="0"/>
          <w:bCs w:val="0"/>
          <w:szCs w:val="24"/>
          <w:u w:val="none"/>
          <w:rtl/>
        </w:rPr>
        <w:t>בו</w:t>
      </w:r>
      <w:r w:rsidRPr="00DA79F4">
        <w:rPr>
          <w:b w:val="0"/>
          <w:bCs w:val="0"/>
          <w:szCs w:val="24"/>
          <w:u w:val="none"/>
          <w:rtl/>
        </w:rPr>
        <w:t xml:space="preserve"> </w:t>
      </w:r>
      <w:r w:rsidRPr="00DA79F4">
        <w:rPr>
          <w:rFonts w:hint="eastAsia"/>
          <w:b w:val="0"/>
          <w:bCs w:val="0"/>
          <w:szCs w:val="24"/>
          <w:u w:val="none"/>
          <w:rtl/>
        </w:rPr>
        <w:t>זכה</w:t>
      </w:r>
      <w:r w:rsidRPr="00DA79F4">
        <w:rPr>
          <w:rFonts w:hint="cs"/>
          <w:b w:val="0"/>
          <w:bCs w:val="0"/>
          <w:szCs w:val="24"/>
          <w:u w:val="none"/>
          <w:rtl/>
        </w:rPr>
        <w:t xml:space="preserve"> לרשויות מקומיות,</w:t>
      </w:r>
      <w:r w:rsidRPr="00DA79F4">
        <w:rPr>
          <w:b w:val="0"/>
          <w:bCs w:val="0"/>
          <w:szCs w:val="24"/>
          <w:u w:val="none"/>
          <w:rtl/>
        </w:rPr>
        <w:t xml:space="preserve"> </w:t>
      </w:r>
      <w:r w:rsidRPr="00DA79F4">
        <w:rPr>
          <w:rFonts w:hint="eastAsia"/>
          <w:b w:val="0"/>
          <w:bCs w:val="0"/>
          <w:szCs w:val="24"/>
          <w:u w:val="none"/>
          <w:rtl/>
        </w:rPr>
        <w:t>יהיה</w:t>
      </w:r>
      <w:r w:rsidRPr="00DA79F4">
        <w:rPr>
          <w:b w:val="0"/>
          <w:bCs w:val="0"/>
          <w:szCs w:val="24"/>
          <w:u w:val="none"/>
          <w:rtl/>
        </w:rPr>
        <w:t xml:space="preserve"> </w:t>
      </w:r>
      <w:r w:rsidRPr="00DA79F4">
        <w:rPr>
          <w:rFonts w:hint="eastAsia"/>
          <w:b w:val="0"/>
          <w:bCs w:val="0"/>
          <w:szCs w:val="24"/>
          <w:u w:val="none"/>
          <w:rtl/>
        </w:rPr>
        <w:t>בהתאם</w:t>
      </w:r>
      <w:r w:rsidRPr="00DA79F4">
        <w:rPr>
          <w:b w:val="0"/>
          <w:bCs w:val="0"/>
          <w:szCs w:val="24"/>
          <w:u w:val="none"/>
          <w:rtl/>
        </w:rPr>
        <w:t xml:space="preserve"> </w:t>
      </w:r>
      <w:r w:rsidRPr="00DA79F4">
        <w:rPr>
          <w:rFonts w:hint="eastAsia"/>
          <w:b w:val="0"/>
          <w:bCs w:val="0"/>
          <w:szCs w:val="24"/>
          <w:u w:val="none"/>
          <w:rtl/>
        </w:rPr>
        <w:t>לפירוט</w:t>
      </w:r>
      <w:r w:rsidRPr="00DA79F4">
        <w:rPr>
          <w:b w:val="0"/>
          <w:bCs w:val="0"/>
          <w:szCs w:val="24"/>
          <w:u w:val="none"/>
          <w:rtl/>
        </w:rPr>
        <w:t xml:space="preserve"> </w:t>
      </w:r>
      <w:r w:rsidRPr="00DA79F4">
        <w:rPr>
          <w:rFonts w:hint="eastAsia"/>
          <w:b w:val="0"/>
          <w:bCs w:val="0"/>
          <w:szCs w:val="24"/>
          <w:u w:val="none"/>
          <w:rtl/>
        </w:rPr>
        <w:t>הבא</w:t>
      </w:r>
      <w:r w:rsidRPr="00DA79F4">
        <w:rPr>
          <w:b w:val="0"/>
          <w:bCs w:val="0"/>
          <w:szCs w:val="24"/>
          <w:u w:val="none"/>
          <w:rtl/>
        </w:rPr>
        <w:t>:</w:t>
      </w:r>
      <w:bookmarkEnd w:id="107"/>
    </w:p>
    <w:tbl>
      <w:tblPr>
        <w:tblStyle w:val="afb"/>
        <w:bidiVisual/>
        <w:tblW w:w="0" w:type="auto"/>
        <w:jc w:val="center"/>
        <w:tblLook w:val="04A0" w:firstRow="1" w:lastRow="0" w:firstColumn="1" w:lastColumn="0" w:noHBand="0" w:noVBand="1"/>
      </w:tblPr>
      <w:tblGrid>
        <w:gridCol w:w="2686"/>
        <w:gridCol w:w="2126"/>
        <w:gridCol w:w="1836"/>
      </w:tblGrid>
      <w:tr w:rsidR="002A193A" w:rsidRPr="00510FC6" w:rsidTr="00A636B3">
        <w:trPr>
          <w:trHeight w:val="360"/>
          <w:jc w:val="center"/>
        </w:trPr>
        <w:tc>
          <w:tcPr>
            <w:tcW w:w="268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rsidTr="00A636B3">
        <w:trPr>
          <w:trHeight w:val="360"/>
          <w:jc w:val="center"/>
        </w:trPr>
        <w:tc>
          <w:tcPr>
            <w:tcW w:w="2686" w:type="dxa"/>
            <w:vMerge w:val="restart"/>
          </w:tcPr>
          <w:p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עד</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w:t>
            </w:r>
            <w:r w:rsidRPr="00510FC6">
              <w:rPr>
                <w:rFonts w:asciiTheme="majorBidi" w:hAnsiTheme="majorBidi" w:hint="eastAsia"/>
                <w:szCs w:val="24"/>
                <w:rtl/>
              </w:rPr>
              <w:t>ועד</w:t>
            </w:r>
            <w:r w:rsidRPr="00510FC6">
              <w:rPr>
                <w:rFonts w:asciiTheme="majorBidi" w:hAnsiTheme="majorBidi"/>
                <w:szCs w:val="24"/>
                <w:rtl/>
              </w:rPr>
              <w:t xml:space="preserve"> </w:t>
            </w:r>
            <w:r>
              <w:rPr>
                <w:rFonts w:asciiTheme="majorBidi" w:hAnsiTheme="majorBidi" w:hint="cs"/>
                <w:szCs w:val="24"/>
                <w:rtl/>
              </w:rPr>
              <w:t>24</w:t>
            </w:r>
            <w:r w:rsidRPr="00510FC6">
              <w:rPr>
                <w:rFonts w:asciiTheme="majorBidi" w:hAnsiTheme="majorBidi"/>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24 ועד 36 חודשים מיום התחלת 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bl>
    <w:p w:rsidR="002A193A" w:rsidRPr="000A6BC7" w:rsidRDefault="002A193A" w:rsidP="002A193A">
      <w:pPr>
        <w:spacing w:line="360" w:lineRule="auto"/>
        <w:ind w:left="585"/>
        <w:jc w:val="both"/>
        <w:rPr>
          <w:rFonts w:asciiTheme="majorBidi" w:hAnsiTheme="majorBidi"/>
          <w:szCs w:val="24"/>
        </w:rPr>
      </w:pPr>
    </w:p>
    <w:p w:rsidR="002A193A" w:rsidRPr="005F4E48" w:rsidRDefault="002A193A" w:rsidP="002A193A">
      <w:pPr>
        <w:pStyle w:val="7"/>
        <w:numPr>
          <w:ilvl w:val="2"/>
          <w:numId w:val="101"/>
        </w:numPr>
        <w:rPr>
          <w:b w:val="0"/>
          <w:bCs w:val="0"/>
          <w:szCs w:val="24"/>
          <w:u w:val="none"/>
        </w:rPr>
      </w:pPr>
      <w:bookmarkStart w:id="108" w:name="_Toc45714169"/>
      <w:r w:rsidRPr="005F4E48">
        <w:rPr>
          <w:b w:val="0"/>
          <w:bCs w:val="0"/>
          <w:szCs w:val="24"/>
          <w:u w:val="none"/>
          <w:rtl/>
        </w:rPr>
        <w:t xml:space="preserve">לתנאי התמורה נא ראו </w:t>
      </w:r>
      <w:r w:rsidRPr="00BF3F83">
        <w:rPr>
          <w:szCs w:val="24"/>
          <w:u w:val="none"/>
          <w:rtl/>
        </w:rPr>
        <w:t>בנספח א'</w:t>
      </w:r>
      <w:r w:rsidRPr="00BF3F83">
        <w:rPr>
          <w:rFonts w:hint="cs"/>
          <w:szCs w:val="24"/>
          <w:u w:val="none"/>
          <w:rtl/>
        </w:rPr>
        <w:t>1</w:t>
      </w:r>
      <w:r w:rsidRPr="005F4E48">
        <w:rPr>
          <w:b w:val="0"/>
          <w:bCs w:val="0"/>
          <w:szCs w:val="24"/>
          <w:u w:val="none"/>
          <w:rtl/>
        </w:rPr>
        <w:t xml:space="preserve"> – המפרט המקצועי.</w:t>
      </w:r>
      <w:bookmarkEnd w:id="108"/>
    </w:p>
    <w:p w:rsidR="002A193A" w:rsidRPr="007E54C0" w:rsidRDefault="002A193A" w:rsidP="002A193A">
      <w:pPr>
        <w:pStyle w:val="85"/>
      </w:pPr>
      <w:bookmarkStart w:id="109" w:name="_Toc45713973"/>
      <w:bookmarkStart w:id="110" w:name="_Toc45714170"/>
      <w:r w:rsidRPr="007E54C0">
        <w:rPr>
          <w:rFonts w:hint="eastAsia"/>
          <w:rtl/>
        </w:rPr>
        <w:t>התחייבות</w:t>
      </w:r>
      <w:r w:rsidRPr="007E54C0">
        <w:rPr>
          <w:rtl/>
        </w:rPr>
        <w:t xml:space="preserve"> </w:t>
      </w:r>
      <w:r w:rsidRPr="007E54C0">
        <w:rPr>
          <w:rFonts w:hint="eastAsia"/>
          <w:rtl/>
        </w:rPr>
        <w:t>הזוכה</w:t>
      </w:r>
      <w:r w:rsidRPr="007E54C0">
        <w:rPr>
          <w:rtl/>
        </w:rPr>
        <w:t xml:space="preserve"> </w:t>
      </w:r>
      <w:r w:rsidRPr="007E54C0">
        <w:rPr>
          <w:rFonts w:hint="eastAsia"/>
          <w:rtl/>
        </w:rPr>
        <w:t>במסגרת</w:t>
      </w:r>
      <w:r w:rsidRPr="007E54C0">
        <w:rPr>
          <w:rtl/>
        </w:rPr>
        <w:t xml:space="preserve"> </w:t>
      </w:r>
      <w:r w:rsidRPr="007E54C0">
        <w:rPr>
          <w:rFonts w:hint="eastAsia"/>
          <w:rtl/>
        </w:rPr>
        <w:t>המכרז</w:t>
      </w:r>
      <w:bookmarkEnd w:id="109"/>
      <w:bookmarkEnd w:id="110"/>
    </w:p>
    <w:p w:rsidR="002A193A" w:rsidRPr="00510FC6" w:rsidRDefault="002A193A" w:rsidP="002A193A">
      <w:pPr>
        <w:pStyle w:val="af9"/>
        <w:spacing w:after="0" w:line="360" w:lineRule="auto"/>
        <w:ind w:left="0" w:firstLine="169"/>
        <w:jc w:val="both"/>
        <w:rPr>
          <w:szCs w:val="24"/>
          <w:rtl/>
        </w:rPr>
      </w:pPr>
      <w:r w:rsidRPr="00510FC6">
        <w:rPr>
          <w:rFonts w:hint="eastAsia"/>
          <w:szCs w:val="24"/>
          <w:rtl/>
        </w:rPr>
        <w:t>בעצם</w:t>
      </w:r>
      <w:r w:rsidRPr="00510FC6">
        <w:rPr>
          <w:szCs w:val="24"/>
          <w:rtl/>
        </w:rPr>
        <w:t xml:space="preserve"> </w:t>
      </w:r>
      <w:r w:rsidRPr="00510FC6">
        <w:rPr>
          <w:rFonts w:hint="eastAsia"/>
          <w:szCs w:val="24"/>
          <w:rtl/>
        </w:rPr>
        <w:t>הגשת</w:t>
      </w:r>
      <w:r w:rsidRPr="00510FC6">
        <w:rPr>
          <w:szCs w:val="24"/>
          <w:rtl/>
        </w:rPr>
        <w:t xml:space="preserve"> </w:t>
      </w:r>
      <w:r w:rsidRPr="00510FC6">
        <w:rPr>
          <w:rFonts w:hint="eastAsia"/>
          <w:szCs w:val="24"/>
          <w:rtl/>
        </w:rPr>
        <w:t>הצעה</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כי</w:t>
      </w:r>
      <w:r w:rsidRPr="00510FC6">
        <w:rPr>
          <w:szCs w:val="24"/>
          <w:rtl/>
        </w:rPr>
        <w:t>:</w:t>
      </w: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510FC6" w:rsidRDefault="002A193A" w:rsidP="002A193A">
      <w:pPr>
        <w:pStyle w:val="af5"/>
        <w:numPr>
          <w:ilvl w:val="0"/>
          <w:numId w:val="101"/>
        </w:numPr>
        <w:spacing w:after="200" w:line="360" w:lineRule="auto"/>
        <w:jc w:val="both"/>
        <w:outlineLvl w:val="0"/>
        <w:rPr>
          <w:vanish/>
          <w:szCs w:val="24"/>
          <w:rtl/>
        </w:rPr>
      </w:pPr>
    </w:p>
    <w:p w:rsidR="002A193A" w:rsidRPr="00AE653B" w:rsidRDefault="002A193A" w:rsidP="002A193A">
      <w:pPr>
        <w:pStyle w:val="af5"/>
        <w:numPr>
          <w:ilvl w:val="0"/>
          <w:numId w:val="123"/>
        </w:numPr>
        <w:spacing w:after="200" w:line="360" w:lineRule="auto"/>
        <w:jc w:val="both"/>
        <w:outlineLvl w:val="0"/>
        <w:rPr>
          <w:vanish/>
          <w:szCs w:val="24"/>
          <w:rtl/>
        </w:rPr>
      </w:pPr>
    </w:p>
    <w:p w:rsidR="002A193A" w:rsidRPr="00AE653B" w:rsidRDefault="002A193A" w:rsidP="002A193A">
      <w:pPr>
        <w:pStyle w:val="af5"/>
        <w:numPr>
          <w:ilvl w:val="0"/>
          <w:numId w:val="123"/>
        </w:numPr>
        <w:spacing w:after="200" w:line="360" w:lineRule="auto"/>
        <w:jc w:val="both"/>
        <w:outlineLvl w:val="0"/>
        <w:rPr>
          <w:vanish/>
          <w:szCs w:val="24"/>
          <w:rtl/>
        </w:rPr>
      </w:pPr>
    </w:p>
    <w:p w:rsidR="002A193A" w:rsidRPr="00667799" w:rsidRDefault="002A193A" w:rsidP="002A193A">
      <w:pPr>
        <w:pStyle w:val="af5"/>
        <w:numPr>
          <w:ilvl w:val="1"/>
          <w:numId w:val="123"/>
        </w:numPr>
        <w:spacing w:after="200" w:line="360" w:lineRule="auto"/>
        <w:jc w:val="both"/>
        <w:outlineLvl w:val="0"/>
        <w:rPr>
          <w:szCs w:val="24"/>
        </w:rPr>
      </w:pPr>
      <w:r w:rsidRPr="00667799">
        <w:rPr>
          <w:rFonts w:hint="eastAsia"/>
          <w:szCs w:val="24"/>
          <w:rtl/>
        </w:rPr>
        <w:t>לא</w:t>
      </w:r>
      <w:r w:rsidRPr="00667799">
        <w:rPr>
          <w:szCs w:val="24"/>
          <w:rtl/>
        </w:rPr>
        <w:t xml:space="preserve"> </w:t>
      </w:r>
      <w:r w:rsidRPr="00667799">
        <w:rPr>
          <w:rFonts w:hint="eastAsia"/>
          <w:szCs w:val="24"/>
          <w:rtl/>
        </w:rPr>
        <w:t>יחזור</w:t>
      </w:r>
      <w:r w:rsidRPr="00667799">
        <w:rPr>
          <w:szCs w:val="24"/>
          <w:rtl/>
        </w:rPr>
        <w:t xml:space="preserve"> </w:t>
      </w:r>
      <w:r w:rsidRPr="00667799">
        <w:rPr>
          <w:rFonts w:hint="eastAsia"/>
          <w:szCs w:val="24"/>
          <w:rtl/>
        </w:rPr>
        <w:t>בו</w:t>
      </w:r>
      <w:r w:rsidRPr="00667799">
        <w:rPr>
          <w:szCs w:val="24"/>
          <w:rtl/>
        </w:rPr>
        <w:t xml:space="preserve"> </w:t>
      </w:r>
      <w:r w:rsidRPr="00667799">
        <w:rPr>
          <w:rFonts w:hint="eastAsia"/>
          <w:szCs w:val="24"/>
          <w:rtl/>
        </w:rPr>
        <w:t>מהצעתו</w:t>
      </w:r>
      <w:r w:rsidRPr="00667799">
        <w:rPr>
          <w:szCs w:val="24"/>
          <w:rtl/>
        </w:rPr>
        <w:t xml:space="preserve"> </w:t>
      </w:r>
      <w:r w:rsidRPr="00667799">
        <w:rPr>
          <w:rFonts w:hint="eastAsia"/>
          <w:szCs w:val="24"/>
          <w:rtl/>
        </w:rPr>
        <w:t>או</w:t>
      </w:r>
      <w:r w:rsidRPr="00667799">
        <w:rPr>
          <w:szCs w:val="24"/>
          <w:rtl/>
        </w:rPr>
        <w:t xml:space="preserve"> </w:t>
      </w:r>
      <w:r w:rsidRPr="00667799">
        <w:rPr>
          <w:rFonts w:hint="eastAsia"/>
          <w:szCs w:val="24"/>
          <w:rtl/>
        </w:rPr>
        <w:t>ישנותה</w:t>
      </w:r>
      <w:r w:rsidRPr="00667799">
        <w:rPr>
          <w:szCs w:val="24"/>
          <w:rtl/>
        </w:rPr>
        <w:t xml:space="preserve"> </w:t>
      </w:r>
      <w:r w:rsidRPr="00667799">
        <w:rPr>
          <w:rFonts w:hint="eastAsia"/>
          <w:szCs w:val="24"/>
          <w:rtl/>
        </w:rPr>
        <w:t>ללא</w:t>
      </w:r>
      <w:r w:rsidRPr="00667799">
        <w:rPr>
          <w:szCs w:val="24"/>
          <w:rtl/>
        </w:rPr>
        <w:t xml:space="preserve"> </w:t>
      </w:r>
      <w:r w:rsidRPr="00667799">
        <w:rPr>
          <w:rFonts w:hint="eastAsia"/>
          <w:szCs w:val="24"/>
          <w:rtl/>
        </w:rPr>
        <w:t>אישור</w:t>
      </w:r>
      <w:r w:rsidRPr="00667799">
        <w:rPr>
          <w:szCs w:val="24"/>
          <w:rtl/>
        </w:rPr>
        <w:t xml:space="preserve"> </w:t>
      </w:r>
      <w:r w:rsidRPr="00667799">
        <w:rPr>
          <w:rFonts w:hint="eastAsia"/>
          <w:szCs w:val="24"/>
          <w:rtl/>
        </w:rPr>
        <w:t>מראש</w:t>
      </w:r>
      <w:r w:rsidRPr="00667799">
        <w:rPr>
          <w:szCs w:val="24"/>
          <w:rtl/>
        </w:rPr>
        <w:t xml:space="preserve"> </w:t>
      </w:r>
      <w:r w:rsidRPr="00667799">
        <w:rPr>
          <w:rFonts w:hint="eastAsia"/>
          <w:szCs w:val="24"/>
          <w:rtl/>
        </w:rPr>
        <w:t>מהמשרד</w:t>
      </w:r>
      <w:r w:rsidRPr="00667799">
        <w:rPr>
          <w:szCs w:val="24"/>
          <w:rtl/>
        </w:rPr>
        <w:t>.</w:t>
      </w:r>
    </w:p>
    <w:p w:rsidR="002A193A" w:rsidRPr="005E3719" w:rsidRDefault="002A193A" w:rsidP="002A193A">
      <w:pPr>
        <w:pStyle w:val="af5"/>
        <w:numPr>
          <w:ilvl w:val="1"/>
          <w:numId w:val="123"/>
        </w:numPr>
        <w:spacing w:after="200" w:line="360" w:lineRule="auto"/>
        <w:jc w:val="both"/>
        <w:outlineLvl w:val="0"/>
        <w:rPr>
          <w:szCs w:val="24"/>
        </w:rPr>
      </w:pPr>
      <w:r>
        <w:rPr>
          <w:rFonts w:hint="cs"/>
          <w:szCs w:val="24"/>
          <w:rtl/>
        </w:rPr>
        <w:lastRenderedPageBreak/>
        <w:t xml:space="preserve">הוא לא קיבל ולא יקבל מענק, השתתפות או כל תמריץ </w:t>
      </w:r>
      <w:r w:rsidRPr="005E3719">
        <w:rPr>
          <w:rFonts w:hint="cs"/>
          <w:szCs w:val="24"/>
          <w:rtl/>
        </w:rPr>
        <w:t>אחר על ידי גורם ממשלתי אחר</w:t>
      </w:r>
      <w:r w:rsidRPr="007A0295">
        <w:rPr>
          <w:rFonts w:hint="cs"/>
          <w:szCs w:val="24"/>
          <w:rtl/>
        </w:rPr>
        <w:t xml:space="preserve"> </w:t>
      </w:r>
      <w:r w:rsidRPr="005E3719">
        <w:rPr>
          <w:rFonts w:hint="cs"/>
          <w:szCs w:val="24"/>
          <w:rtl/>
        </w:rPr>
        <w:t>בגין הפרויקט הזוכה.</w:t>
      </w:r>
    </w:p>
    <w:p w:rsidR="002A193A" w:rsidRPr="005E3719" w:rsidRDefault="002A193A" w:rsidP="002A193A">
      <w:pPr>
        <w:pStyle w:val="af5"/>
        <w:numPr>
          <w:ilvl w:val="1"/>
          <w:numId w:val="123"/>
        </w:numPr>
        <w:spacing w:after="200" w:line="360" w:lineRule="auto"/>
        <w:jc w:val="both"/>
        <w:outlineLvl w:val="0"/>
        <w:rPr>
          <w:szCs w:val="24"/>
        </w:rPr>
      </w:pPr>
      <w:r w:rsidRPr="005E3719">
        <w:rPr>
          <w:rFonts w:hint="eastAsia"/>
          <w:szCs w:val="24"/>
          <w:rtl/>
        </w:rPr>
        <w:t>על</w:t>
      </w:r>
      <w:r w:rsidRPr="005E3719">
        <w:rPr>
          <w:szCs w:val="24"/>
          <w:rtl/>
        </w:rPr>
        <w:t xml:space="preserve"> </w:t>
      </w:r>
      <w:r w:rsidRPr="005E3719">
        <w:rPr>
          <w:rFonts w:hint="eastAsia"/>
          <w:szCs w:val="24"/>
          <w:rtl/>
        </w:rPr>
        <w:t>הזוכה</w:t>
      </w:r>
      <w:r w:rsidRPr="005E3719">
        <w:rPr>
          <w:szCs w:val="24"/>
          <w:rtl/>
        </w:rPr>
        <w:t xml:space="preserve"> </w:t>
      </w:r>
      <w:r w:rsidRPr="005E3719">
        <w:rPr>
          <w:rFonts w:hint="eastAsia"/>
          <w:szCs w:val="24"/>
          <w:rtl/>
        </w:rPr>
        <w:t>לשלוח</w:t>
      </w:r>
      <w:r w:rsidRPr="005E3719">
        <w:rPr>
          <w:szCs w:val="24"/>
          <w:rtl/>
        </w:rPr>
        <w:t xml:space="preserve"> </w:t>
      </w:r>
      <w:r w:rsidRPr="005E3719">
        <w:rPr>
          <w:rFonts w:hint="eastAsia"/>
          <w:szCs w:val="24"/>
          <w:rtl/>
        </w:rPr>
        <w:t>למשרד</w:t>
      </w:r>
      <w:r w:rsidRPr="005E3719">
        <w:rPr>
          <w:szCs w:val="24"/>
          <w:rtl/>
        </w:rPr>
        <w:t xml:space="preserve"> </w:t>
      </w:r>
      <w:r w:rsidRPr="005E3719">
        <w:rPr>
          <w:rFonts w:hint="eastAsia"/>
          <w:szCs w:val="24"/>
          <w:rtl/>
        </w:rPr>
        <w:t>דו</w:t>
      </w:r>
      <w:r w:rsidRPr="005E3719">
        <w:rPr>
          <w:szCs w:val="24"/>
          <w:rtl/>
        </w:rPr>
        <w:t xml:space="preserve">"ח </w:t>
      </w:r>
      <w:r w:rsidRPr="005E3719">
        <w:rPr>
          <w:rFonts w:hint="eastAsia"/>
          <w:szCs w:val="24"/>
          <w:rtl/>
        </w:rPr>
        <w:t>התקדמות</w:t>
      </w:r>
      <w:r w:rsidRPr="005E3719">
        <w:rPr>
          <w:szCs w:val="24"/>
          <w:rtl/>
        </w:rPr>
        <w:t xml:space="preserve"> </w:t>
      </w:r>
      <w:r w:rsidRPr="005E3719">
        <w:rPr>
          <w:rFonts w:hint="cs"/>
          <w:szCs w:val="24"/>
          <w:rtl/>
        </w:rPr>
        <w:t xml:space="preserve">בהתאם </w:t>
      </w:r>
      <w:r w:rsidRPr="00667799">
        <w:rPr>
          <w:rFonts w:hint="eastAsia"/>
          <w:szCs w:val="24"/>
          <w:rtl/>
        </w:rPr>
        <w:t>לנספח</w:t>
      </w:r>
      <w:r w:rsidRPr="00667799">
        <w:rPr>
          <w:szCs w:val="24"/>
          <w:rtl/>
        </w:rPr>
        <w:t xml:space="preserve"> </w:t>
      </w:r>
      <w:r w:rsidRPr="00667799">
        <w:rPr>
          <w:rFonts w:hint="eastAsia"/>
          <w:szCs w:val="24"/>
          <w:rtl/>
        </w:rPr>
        <w:t>יד</w:t>
      </w:r>
      <w:r w:rsidRPr="00667799">
        <w:rPr>
          <w:szCs w:val="24"/>
          <w:rtl/>
        </w:rPr>
        <w:t>'</w:t>
      </w:r>
      <w:r w:rsidRPr="005E3719">
        <w:rPr>
          <w:rFonts w:hint="cs"/>
          <w:szCs w:val="24"/>
          <w:rtl/>
        </w:rPr>
        <w:t xml:space="preserve"> </w:t>
      </w:r>
      <w:r w:rsidRPr="005E3719">
        <w:rPr>
          <w:rFonts w:hint="eastAsia"/>
          <w:szCs w:val="24"/>
          <w:rtl/>
        </w:rPr>
        <w:t>ביצוע</w:t>
      </w:r>
      <w:r w:rsidRPr="005E3719">
        <w:rPr>
          <w:szCs w:val="24"/>
          <w:rtl/>
        </w:rPr>
        <w:t xml:space="preserve"> </w:t>
      </w:r>
      <w:r w:rsidRPr="005E3719">
        <w:rPr>
          <w:rFonts w:hint="eastAsia"/>
          <w:szCs w:val="24"/>
          <w:rtl/>
        </w:rPr>
        <w:t>פרויקט</w:t>
      </w:r>
      <w:r w:rsidRPr="005E3719">
        <w:rPr>
          <w:szCs w:val="24"/>
          <w:rtl/>
        </w:rPr>
        <w:t xml:space="preserve"> </w:t>
      </w:r>
      <w:r w:rsidRPr="005E3719">
        <w:rPr>
          <w:rFonts w:hint="eastAsia"/>
          <w:szCs w:val="24"/>
          <w:rtl/>
        </w:rPr>
        <w:t>פעם</w:t>
      </w:r>
      <w:r w:rsidRPr="005E3719">
        <w:rPr>
          <w:szCs w:val="24"/>
          <w:rtl/>
        </w:rPr>
        <w:t xml:space="preserve"> </w:t>
      </w:r>
      <w:r w:rsidRPr="005E3719">
        <w:rPr>
          <w:rFonts w:hint="eastAsia"/>
          <w:szCs w:val="24"/>
          <w:rtl/>
        </w:rPr>
        <w:t>ב</w:t>
      </w:r>
      <w:r w:rsidRPr="005E3719">
        <w:rPr>
          <w:szCs w:val="24"/>
          <w:rtl/>
        </w:rPr>
        <w:t xml:space="preserve">-6 </w:t>
      </w:r>
      <w:r w:rsidRPr="005E3719">
        <w:rPr>
          <w:rFonts w:hint="eastAsia"/>
          <w:szCs w:val="24"/>
          <w:rtl/>
        </w:rPr>
        <w:t>חודשים</w:t>
      </w:r>
      <w:r w:rsidRPr="005E3719">
        <w:rPr>
          <w:szCs w:val="24"/>
          <w:rtl/>
        </w:rPr>
        <w:t xml:space="preserve"> </w:t>
      </w:r>
      <w:r w:rsidRPr="005E3719">
        <w:rPr>
          <w:rFonts w:hint="eastAsia"/>
          <w:szCs w:val="24"/>
          <w:rtl/>
        </w:rPr>
        <w:t>מיום</w:t>
      </w:r>
      <w:r w:rsidRPr="005E3719">
        <w:rPr>
          <w:szCs w:val="24"/>
          <w:rtl/>
        </w:rPr>
        <w:t xml:space="preserve"> </w:t>
      </w:r>
      <w:r w:rsidRPr="005E3719">
        <w:rPr>
          <w:rFonts w:hint="eastAsia"/>
          <w:szCs w:val="24"/>
          <w:rtl/>
        </w:rPr>
        <w:t>תחילת</w:t>
      </w:r>
      <w:r w:rsidRPr="005E3719">
        <w:rPr>
          <w:szCs w:val="24"/>
          <w:rtl/>
        </w:rPr>
        <w:t xml:space="preserve"> </w:t>
      </w:r>
      <w:r w:rsidRPr="005E3719">
        <w:rPr>
          <w:rFonts w:hint="eastAsia"/>
          <w:szCs w:val="24"/>
          <w:rtl/>
        </w:rPr>
        <w:t>ההסכם</w:t>
      </w:r>
      <w:r w:rsidRPr="005E3719">
        <w:rPr>
          <w:szCs w:val="24"/>
          <w:rtl/>
        </w:rPr>
        <w:t xml:space="preserve"> </w:t>
      </w:r>
      <w:r w:rsidRPr="005E3719">
        <w:rPr>
          <w:rFonts w:hint="eastAsia"/>
          <w:szCs w:val="24"/>
          <w:rtl/>
        </w:rPr>
        <w:t>וכן</w:t>
      </w:r>
      <w:r w:rsidRPr="005E3719">
        <w:rPr>
          <w:szCs w:val="24"/>
          <w:rtl/>
        </w:rPr>
        <w:t xml:space="preserve"> </w:t>
      </w:r>
      <w:r w:rsidRPr="005E3719">
        <w:rPr>
          <w:rFonts w:hint="eastAsia"/>
          <w:szCs w:val="24"/>
          <w:rtl/>
        </w:rPr>
        <w:t>דיווחים</w:t>
      </w:r>
      <w:r w:rsidRPr="005E3719">
        <w:rPr>
          <w:szCs w:val="24"/>
          <w:rtl/>
        </w:rPr>
        <w:t xml:space="preserve"> </w:t>
      </w:r>
      <w:r w:rsidRPr="005E3719">
        <w:rPr>
          <w:rFonts w:hint="eastAsia"/>
          <w:szCs w:val="24"/>
          <w:rtl/>
        </w:rPr>
        <w:t>נוספים</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פי</w:t>
      </w:r>
      <w:r w:rsidRPr="005E3719">
        <w:rPr>
          <w:szCs w:val="24"/>
          <w:rtl/>
        </w:rPr>
        <w:t xml:space="preserve"> </w:t>
      </w:r>
      <w:r w:rsidRPr="005E3719">
        <w:rPr>
          <w:rFonts w:hint="eastAsia"/>
          <w:szCs w:val="24"/>
          <w:rtl/>
        </w:rPr>
        <w:t>דרישת</w:t>
      </w:r>
      <w:r w:rsidRPr="005E3719">
        <w:rPr>
          <w:szCs w:val="24"/>
          <w:rtl/>
        </w:rPr>
        <w:t xml:space="preserve"> </w:t>
      </w:r>
      <w:r w:rsidRPr="005E3719">
        <w:rPr>
          <w:rFonts w:hint="eastAsia"/>
          <w:szCs w:val="24"/>
          <w:rtl/>
        </w:rPr>
        <w:t>המשרד</w:t>
      </w:r>
      <w:r w:rsidRPr="005E3719">
        <w:rPr>
          <w:szCs w:val="24"/>
          <w:rtl/>
        </w:rPr>
        <w:t>.</w:t>
      </w:r>
    </w:p>
    <w:p w:rsidR="002A193A" w:rsidRPr="00510FC6" w:rsidRDefault="002A193A" w:rsidP="002A193A">
      <w:pPr>
        <w:pStyle w:val="af5"/>
        <w:numPr>
          <w:ilvl w:val="1"/>
          <w:numId w:val="123"/>
        </w:numPr>
        <w:spacing w:after="200" w:line="360" w:lineRule="auto"/>
        <w:jc w:val="both"/>
        <w:outlineLvl w:val="0"/>
        <w:rPr>
          <w:szCs w:val="24"/>
        </w:rPr>
      </w:pPr>
      <w:r w:rsidRPr="005E3719">
        <w:rPr>
          <w:szCs w:val="24"/>
          <w:rtl/>
        </w:rPr>
        <w:t xml:space="preserve"> </w:t>
      </w:r>
      <w:r w:rsidRPr="005E3719">
        <w:rPr>
          <w:rFonts w:hint="eastAsia"/>
          <w:szCs w:val="24"/>
          <w:rtl/>
        </w:rPr>
        <w:t>מתקן</w:t>
      </w:r>
      <w:r w:rsidRPr="005E3719">
        <w:rPr>
          <w:szCs w:val="24"/>
          <w:rtl/>
        </w:rPr>
        <w:t xml:space="preserve"> </w:t>
      </w:r>
      <w:r>
        <w:rPr>
          <w:rFonts w:hint="cs"/>
          <w:szCs w:val="24"/>
          <w:rtl/>
        </w:rPr>
        <w:t xml:space="preserve">חשמלי, כהגדרתו בחוק החשמל, תשי"ד 1954, </w:t>
      </w:r>
      <w:r w:rsidRPr="005E3719">
        <w:rPr>
          <w:rFonts w:hint="eastAsia"/>
          <w:szCs w:val="24"/>
          <w:rtl/>
        </w:rPr>
        <w:t>חייב</w:t>
      </w:r>
      <w:r>
        <w:rPr>
          <w:rFonts w:hint="cs"/>
          <w:szCs w:val="24"/>
          <w:rtl/>
        </w:rPr>
        <w:t>,</w:t>
      </w:r>
      <w:r w:rsidRPr="00E05786">
        <w:rPr>
          <w:rFonts w:hint="eastAsia"/>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Pr>
          <w:rFonts w:hint="cs"/>
          <w:szCs w:val="24"/>
          <w:rtl/>
        </w:rPr>
        <w:t>,</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sidRPr="005E3719">
        <w:rPr>
          <w:szCs w:val="24"/>
          <w:rtl/>
        </w:rPr>
        <w:t xml:space="preserve">. </w:t>
      </w:r>
    </w:p>
    <w:p w:rsidR="002A193A" w:rsidRPr="00C95C37" w:rsidRDefault="002A193A" w:rsidP="002A193A">
      <w:pPr>
        <w:pStyle w:val="af5"/>
        <w:numPr>
          <w:ilvl w:val="1"/>
          <w:numId w:val="123"/>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מפקח</w:t>
      </w:r>
      <w:r w:rsidRPr="00510FC6">
        <w:rPr>
          <w:szCs w:val="24"/>
          <w:rtl/>
        </w:rPr>
        <w:t xml:space="preserve"> או </w:t>
      </w:r>
      <w:r>
        <w:rPr>
          <w:rFonts w:hint="cs"/>
          <w:szCs w:val="24"/>
          <w:rtl/>
        </w:rPr>
        <w:t>מי</w:t>
      </w:r>
      <w:r w:rsidRPr="00510FC6">
        <w:rPr>
          <w:szCs w:val="24"/>
          <w:rtl/>
        </w:rPr>
        <w:t xml:space="preserve"> </w:t>
      </w:r>
      <w:r w:rsidRPr="00510FC6">
        <w:rPr>
          <w:rFonts w:hint="eastAsia"/>
          <w:szCs w:val="24"/>
          <w:rtl/>
        </w:rPr>
        <w:t>מטעמו</w:t>
      </w:r>
      <w:r w:rsidRPr="00510FC6">
        <w:rPr>
          <w:szCs w:val="24"/>
          <w:rtl/>
        </w:rPr>
        <w:t xml:space="preserve">, לרבות </w:t>
      </w:r>
      <w:r w:rsidRPr="00510FC6">
        <w:rPr>
          <w:rFonts w:hint="eastAsia"/>
          <w:szCs w:val="24"/>
          <w:rtl/>
        </w:rPr>
        <w:t>מפקחים</w:t>
      </w:r>
      <w:r>
        <w:rPr>
          <w:rFonts w:hint="cs"/>
          <w:szCs w:val="24"/>
          <w:rtl/>
        </w:rPr>
        <w:t xml:space="preserve"> או </w:t>
      </w:r>
      <w:r w:rsidRPr="00510FC6">
        <w:rPr>
          <w:szCs w:val="24"/>
          <w:rtl/>
        </w:rPr>
        <w:t xml:space="preserve">יועצים </w:t>
      </w:r>
      <w:r w:rsidRPr="00510FC6">
        <w:rPr>
          <w:rFonts w:hint="eastAsia"/>
          <w:szCs w:val="24"/>
          <w:rtl/>
        </w:rPr>
        <w:t>שאינם</w:t>
      </w:r>
      <w:r w:rsidRPr="00510FC6">
        <w:rPr>
          <w:szCs w:val="24"/>
          <w:rtl/>
        </w:rPr>
        <w:t xml:space="preserve"> </w:t>
      </w:r>
      <w:r w:rsidRPr="00510FC6">
        <w:rPr>
          <w:rFonts w:hint="eastAsia"/>
          <w:szCs w:val="24"/>
          <w:rtl/>
        </w:rPr>
        <w:t>עובדי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לבקר</w:t>
      </w:r>
      <w:r w:rsidRPr="00510FC6">
        <w:rPr>
          <w:szCs w:val="24"/>
          <w:rtl/>
        </w:rPr>
        <w:t xml:space="preserve"> </w:t>
      </w:r>
      <w:r w:rsidRPr="00510FC6">
        <w:rPr>
          <w:rFonts w:hint="eastAsia"/>
          <w:szCs w:val="24"/>
          <w:rtl/>
        </w:rPr>
        <w:t>אצל</w:t>
      </w:r>
      <w:r w:rsidRPr="00510FC6">
        <w:rPr>
          <w:szCs w:val="24"/>
          <w:rtl/>
        </w:rPr>
        <w:t xml:space="preserve"> </w:t>
      </w:r>
      <w:r w:rsidRPr="00510FC6">
        <w:rPr>
          <w:rFonts w:hint="eastAsia"/>
          <w:szCs w:val="24"/>
          <w:rtl/>
        </w:rPr>
        <w:t>צרכן</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מגיש</w:t>
      </w:r>
      <w:r w:rsidRPr="00510FC6">
        <w:rPr>
          <w:szCs w:val="24"/>
          <w:rtl/>
        </w:rPr>
        <w:t xml:space="preserve"> </w:t>
      </w:r>
      <w:r w:rsidRPr="00510FC6">
        <w:rPr>
          <w:rFonts w:hint="eastAsia"/>
          <w:szCs w:val="24"/>
          <w:rtl/>
        </w:rPr>
        <w:t>התכנית</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המכרזים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טרם</w:t>
      </w:r>
      <w:r w:rsidRPr="00510FC6">
        <w:rPr>
          <w:szCs w:val="24"/>
          <w:rtl/>
        </w:rPr>
        <w:t xml:space="preserve"> חתימת ההסכם בין המשרד והמציע הזוכה, על מנת לוודא כי ביצוע הפרויקט טרם החל. </w:t>
      </w:r>
    </w:p>
    <w:p w:rsidR="002A193A" w:rsidRPr="00510FC6" w:rsidRDefault="002A193A" w:rsidP="002A193A">
      <w:pPr>
        <w:pStyle w:val="af5"/>
        <w:numPr>
          <w:ilvl w:val="1"/>
          <w:numId w:val="123"/>
        </w:numPr>
        <w:spacing w:after="200" w:line="360" w:lineRule="auto"/>
        <w:jc w:val="both"/>
        <w:outlineLvl w:val="0"/>
        <w:rPr>
          <w:szCs w:val="24"/>
          <w:rtl/>
        </w:rPr>
      </w:pPr>
      <w:r w:rsidRPr="00510FC6">
        <w:rPr>
          <w:rFonts w:hint="eastAsia"/>
          <w:szCs w:val="24"/>
          <w:rtl/>
        </w:rPr>
        <w:t>לא</w:t>
      </w:r>
      <w:r w:rsidRPr="00510FC6">
        <w:rPr>
          <w:szCs w:val="24"/>
          <w:rtl/>
        </w:rPr>
        <w:t xml:space="preserve"> </w:t>
      </w:r>
      <w:r w:rsidRPr="00510FC6">
        <w:rPr>
          <w:rFonts w:hint="eastAsia"/>
          <w:szCs w:val="24"/>
          <w:rtl/>
        </w:rPr>
        <w:t>יתחיל</w:t>
      </w:r>
      <w:r w:rsidRPr="00510FC6">
        <w:rPr>
          <w:szCs w:val="24"/>
          <w:rtl/>
        </w:rPr>
        <w:t xml:space="preserve"> </w:t>
      </w:r>
      <w:r w:rsidRPr="00510FC6">
        <w:rPr>
          <w:rFonts w:hint="eastAsia"/>
          <w:szCs w:val="24"/>
          <w:rtl/>
        </w:rPr>
        <w:t>בביצוע</w:t>
      </w:r>
      <w:r w:rsidRPr="00510FC6">
        <w:rPr>
          <w:szCs w:val="24"/>
          <w:rtl/>
        </w:rPr>
        <w:t xml:space="preserve"> </w:t>
      </w:r>
      <w:r>
        <w:rPr>
          <w:rFonts w:hint="cs"/>
          <w:szCs w:val="24"/>
          <w:rtl/>
        </w:rPr>
        <w:t xml:space="preserve">בפועל של </w:t>
      </w:r>
      <w:r w:rsidRPr="00510FC6">
        <w:rPr>
          <w:szCs w:val="24"/>
          <w:rtl/>
        </w:rPr>
        <w:t xml:space="preserve">הפרויקט עד לקבלת אישור </w:t>
      </w:r>
      <w:r w:rsidRPr="00510FC6">
        <w:rPr>
          <w:rFonts w:hint="eastAsia"/>
          <w:szCs w:val="24"/>
          <w:rtl/>
        </w:rPr>
        <w:t>נציג</w:t>
      </w:r>
      <w:r w:rsidRPr="00510FC6">
        <w:rPr>
          <w:szCs w:val="24"/>
          <w:rtl/>
        </w:rPr>
        <w:t xml:space="preserve"> המשרד בכתב.</w:t>
      </w:r>
    </w:p>
    <w:p w:rsidR="002A193A" w:rsidRPr="00510FC6" w:rsidRDefault="002A193A" w:rsidP="002A193A">
      <w:pPr>
        <w:pStyle w:val="af5"/>
        <w:numPr>
          <w:ilvl w:val="1"/>
          <w:numId w:val="123"/>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מפקח או זוכה מטעמו לפקח על ביצוע הפרויקט לאורך תקופת התכנית עד תום תקופת המדידה, ולהשוות את הביצוע לפרטים ולנתונים שהוגשו במסגרת ההצעה. </w:t>
      </w:r>
    </w:p>
    <w:p w:rsidR="002A193A" w:rsidRPr="00510FC6" w:rsidRDefault="002A193A" w:rsidP="002A193A">
      <w:pPr>
        <w:pStyle w:val="af5"/>
        <w:numPr>
          <w:ilvl w:val="1"/>
          <w:numId w:val="123"/>
        </w:numPr>
        <w:spacing w:after="200" w:line="360" w:lineRule="auto"/>
        <w:jc w:val="both"/>
        <w:outlineLvl w:val="0"/>
        <w:rPr>
          <w:szCs w:val="24"/>
        </w:rPr>
      </w:pPr>
      <w:r w:rsidRPr="00510FC6">
        <w:rPr>
          <w:rFonts w:hint="eastAsia"/>
          <w:szCs w:val="24"/>
          <w:rtl/>
        </w:rPr>
        <w:t>בפרויקטים</w:t>
      </w:r>
      <w:r w:rsidRPr="00510FC6">
        <w:rPr>
          <w:szCs w:val="24"/>
          <w:rtl/>
        </w:rPr>
        <w:t xml:space="preserve"> של החלפת יחידות קירור ישנות,</w:t>
      </w:r>
      <w:r>
        <w:rPr>
          <w:rFonts w:hint="cs"/>
          <w:szCs w:val="24"/>
          <w:rtl/>
        </w:rPr>
        <w:t xml:space="preserve"> </w:t>
      </w:r>
      <w:r w:rsidRPr="00510FC6">
        <w:rPr>
          <w:szCs w:val="24"/>
          <w:rtl/>
        </w:rPr>
        <w:t>מזגנים או מדחסים, יאפשר לנציג המשרד גישה מלאה לכל מקום שבו נמצאים המכשירים עד הגעתם לאתר הגריטה וכמו כן יספק ל</w:t>
      </w:r>
      <w:r>
        <w:rPr>
          <w:rFonts w:hint="cs"/>
          <w:szCs w:val="24"/>
          <w:rtl/>
        </w:rPr>
        <w:t>נציג המשרד</w:t>
      </w:r>
      <w:r w:rsidRPr="00510FC6">
        <w:rPr>
          <w:szCs w:val="24"/>
          <w:rtl/>
        </w:rPr>
        <w:t xml:space="preserve"> כל מידע ונתון אשר יידרש לו לשם פיקוח. </w:t>
      </w:r>
    </w:p>
    <w:p w:rsidR="002A193A" w:rsidRPr="003E76B8" w:rsidRDefault="002A193A" w:rsidP="002A193A">
      <w:pPr>
        <w:pStyle w:val="af5"/>
        <w:numPr>
          <w:ilvl w:val="1"/>
          <w:numId w:val="123"/>
        </w:numPr>
        <w:spacing w:after="200" w:line="360" w:lineRule="auto"/>
        <w:jc w:val="both"/>
        <w:outlineLvl w:val="0"/>
        <w:rPr>
          <w:b/>
          <w:bCs/>
          <w:szCs w:val="24"/>
        </w:rPr>
      </w:pPr>
      <w:r w:rsidRPr="003E76B8">
        <w:rPr>
          <w:rFonts w:hint="eastAsia"/>
          <w:b/>
          <w:bCs/>
          <w:szCs w:val="24"/>
          <w:rtl/>
        </w:rPr>
        <w:t>בפרויקטים</w:t>
      </w:r>
      <w:r w:rsidRPr="003E76B8">
        <w:rPr>
          <w:b/>
          <w:bCs/>
          <w:szCs w:val="24"/>
          <w:rtl/>
        </w:rPr>
        <w:t xml:space="preserve"> </w:t>
      </w:r>
      <w:r w:rsidRPr="003E76B8">
        <w:rPr>
          <w:rFonts w:hint="eastAsia"/>
          <w:b/>
          <w:bCs/>
          <w:szCs w:val="24"/>
          <w:rtl/>
        </w:rPr>
        <w:t>של</w:t>
      </w:r>
      <w:r w:rsidRPr="003E76B8">
        <w:rPr>
          <w:b/>
          <w:bCs/>
          <w:szCs w:val="24"/>
          <w:rtl/>
        </w:rPr>
        <w:t xml:space="preserve"> </w:t>
      </w:r>
      <w:r w:rsidRPr="003E76B8">
        <w:rPr>
          <w:rFonts w:hint="eastAsia"/>
          <w:b/>
          <w:bCs/>
          <w:szCs w:val="24"/>
          <w:rtl/>
        </w:rPr>
        <w:t>החלפת</w:t>
      </w:r>
      <w:r w:rsidRPr="003E76B8">
        <w:rPr>
          <w:b/>
          <w:bCs/>
          <w:szCs w:val="24"/>
          <w:rtl/>
        </w:rPr>
        <w:t xml:space="preserve"> </w:t>
      </w:r>
      <w:r w:rsidRPr="003E76B8">
        <w:rPr>
          <w:rFonts w:hint="eastAsia"/>
          <w:b/>
          <w:bCs/>
          <w:szCs w:val="24"/>
          <w:rtl/>
        </w:rPr>
        <w:t>יחידות</w:t>
      </w:r>
      <w:r w:rsidRPr="003E76B8">
        <w:rPr>
          <w:b/>
          <w:bCs/>
          <w:szCs w:val="24"/>
          <w:rtl/>
        </w:rPr>
        <w:t xml:space="preserve"> </w:t>
      </w:r>
      <w:r w:rsidRPr="003E76B8">
        <w:rPr>
          <w:rFonts w:hint="eastAsia"/>
          <w:b/>
          <w:bCs/>
          <w:szCs w:val="24"/>
          <w:rtl/>
        </w:rPr>
        <w:t>קירור</w:t>
      </w:r>
      <w:r w:rsidRPr="003E76B8">
        <w:rPr>
          <w:b/>
          <w:bCs/>
          <w:szCs w:val="24"/>
          <w:rtl/>
        </w:rPr>
        <w:t xml:space="preserve"> </w:t>
      </w:r>
      <w:r w:rsidRPr="003E76B8">
        <w:rPr>
          <w:rFonts w:hint="eastAsia"/>
          <w:b/>
          <w:bCs/>
          <w:szCs w:val="24"/>
          <w:rtl/>
        </w:rPr>
        <w:t>ישנות</w:t>
      </w:r>
      <w:r w:rsidRPr="003E76B8">
        <w:rPr>
          <w:b/>
          <w:bCs/>
          <w:szCs w:val="24"/>
          <w:rtl/>
        </w:rPr>
        <w:t xml:space="preserve">/מזגנים: </w:t>
      </w:r>
    </w:p>
    <w:p w:rsidR="002A193A" w:rsidRPr="003E76B8" w:rsidRDefault="002A193A" w:rsidP="002A193A">
      <w:pPr>
        <w:pStyle w:val="af5"/>
        <w:numPr>
          <w:ilvl w:val="2"/>
          <w:numId w:val="123"/>
        </w:numPr>
        <w:spacing w:after="200" w:line="360" w:lineRule="auto"/>
        <w:jc w:val="both"/>
        <w:outlineLvl w:val="0"/>
        <w:rPr>
          <w:szCs w:val="24"/>
        </w:rPr>
      </w:pPr>
      <w:r w:rsidRPr="003E76B8">
        <w:rPr>
          <w:rFonts w:hint="cs"/>
          <w:szCs w:val="24"/>
          <w:rtl/>
        </w:rPr>
        <w:t xml:space="preserve">הזוכה </w:t>
      </w:r>
      <w:r w:rsidRPr="003E76B8">
        <w:rPr>
          <w:rFonts w:hint="eastAsia"/>
          <w:szCs w:val="24"/>
          <w:rtl/>
        </w:rPr>
        <w:t>יצור</w:t>
      </w:r>
      <w:r w:rsidRPr="003E76B8">
        <w:rPr>
          <w:szCs w:val="24"/>
          <w:rtl/>
        </w:rPr>
        <w:t xml:space="preserve"> קשר עם אתר גריטה </w:t>
      </w:r>
      <w:r w:rsidRPr="003E76B8">
        <w:rPr>
          <w:rFonts w:hint="eastAsia"/>
          <w:szCs w:val="24"/>
          <w:rtl/>
        </w:rPr>
        <w:t>המורשה</w:t>
      </w:r>
      <w:r w:rsidRPr="003E76B8">
        <w:rPr>
          <w:rFonts w:hint="cs"/>
          <w:szCs w:val="24"/>
          <w:rtl/>
        </w:rPr>
        <w:t xml:space="preserve"> </w:t>
      </w:r>
      <w:r w:rsidRPr="003E76B8">
        <w:rPr>
          <w:rFonts w:hint="eastAsia"/>
          <w:szCs w:val="24"/>
          <w:rtl/>
        </w:rPr>
        <w:t>בהתאם</w:t>
      </w:r>
      <w:r w:rsidRPr="003E76B8">
        <w:rPr>
          <w:szCs w:val="24"/>
          <w:rtl/>
        </w:rPr>
        <w:t xml:space="preserve"> </w:t>
      </w:r>
      <w:r w:rsidRPr="003E76B8">
        <w:rPr>
          <w:rFonts w:hint="eastAsia"/>
          <w:szCs w:val="24"/>
          <w:rtl/>
        </w:rPr>
        <w:t>לטבלה</w:t>
      </w:r>
      <w:r w:rsidRPr="003E76B8">
        <w:rPr>
          <w:szCs w:val="24"/>
          <w:rtl/>
        </w:rPr>
        <w:t xml:space="preserve"> </w:t>
      </w:r>
      <w:r w:rsidRPr="003E76B8">
        <w:rPr>
          <w:rFonts w:hint="eastAsia"/>
          <w:szCs w:val="24"/>
          <w:rtl/>
        </w:rPr>
        <w:t>המופיעה</w:t>
      </w:r>
      <w:r w:rsidRPr="003E76B8">
        <w:rPr>
          <w:szCs w:val="24"/>
          <w:rtl/>
        </w:rPr>
        <w:t xml:space="preserve"> במסמכי המכרז. לפני פינוי יחידות הקירור הישנות/המזגנים </w:t>
      </w:r>
      <w:r w:rsidRPr="003E76B8">
        <w:rPr>
          <w:rFonts w:hint="cs"/>
          <w:szCs w:val="24"/>
          <w:rtl/>
        </w:rPr>
        <w:t xml:space="preserve">המציע או מי מטעמו </w:t>
      </w:r>
      <w:r w:rsidRPr="003E76B8">
        <w:rPr>
          <w:szCs w:val="24"/>
          <w:rtl/>
        </w:rPr>
        <w:t xml:space="preserve">יוודא כי האתר אכן מורשה </w:t>
      </w:r>
      <w:r w:rsidRPr="003E76B8">
        <w:rPr>
          <w:rFonts w:hint="eastAsia"/>
          <w:szCs w:val="24"/>
          <w:rtl/>
        </w:rPr>
        <w:t>לפינוי</w:t>
      </w:r>
      <w:r w:rsidRPr="003E76B8">
        <w:rPr>
          <w:szCs w:val="24"/>
          <w:rtl/>
        </w:rPr>
        <w:t>.</w:t>
      </w:r>
      <w:r w:rsidRPr="003E76B8">
        <w:rPr>
          <w:rFonts w:hint="cs"/>
          <w:szCs w:val="24"/>
          <w:rtl/>
        </w:rPr>
        <w:t xml:space="preserve"> </w:t>
      </w:r>
    </w:p>
    <w:p w:rsidR="002A193A" w:rsidRPr="00510FC6" w:rsidRDefault="002A193A" w:rsidP="002A193A">
      <w:pPr>
        <w:pStyle w:val="af5"/>
        <w:numPr>
          <w:ilvl w:val="2"/>
          <w:numId w:val="123"/>
        </w:numPr>
        <w:spacing w:after="200" w:line="360" w:lineRule="auto"/>
        <w:jc w:val="both"/>
        <w:outlineLvl w:val="0"/>
        <w:rPr>
          <w:szCs w:val="24"/>
        </w:rPr>
      </w:pPr>
      <w:r>
        <w:rPr>
          <w:rFonts w:hint="cs"/>
          <w:szCs w:val="24"/>
          <w:rtl/>
        </w:rPr>
        <w:t xml:space="preserve">הזוכה </w:t>
      </w:r>
      <w:r w:rsidRPr="00510FC6">
        <w:rPr>
          <w:rFonts w:hint="eastAsia"/>
          <w:szCs w:val="24"/>
          <w:rtl/>
        </w:rPr>
        <w:t>יתאם</w:t>
      </w:r>
      <w:r w:rsidRPr="00510FC6">
        <w:rPr>
          <w:szCs w:val="24"/>
          <w:rtl/>
        </w:rPr>
        <w:t xml:space="preserve"> </w:t>
      </w:r>
      <w:r>
        <w:rPr>
          <w:rFonts w:hint="cs"/>
          <w:szCs w:val="24"/>
          <w:rtl/>
        </w:rPr>
        <w:t xml:space="preserve">מראש </w:t>
      </w:r>
      <w:r w:rsidRPr="00510FC6">
        <w:rPr>
          <w:rFonts w:hint="eastAsia"/>
          <w:szCs w:val="24"/>
          <w:rtl/>
        </w:rPr>
        <w:t>עם</w:t>
      </w:r>
      <w:r w:rsidRPr="00510FC6">
        <w:rPr>
          <w:szCs w:val="24"/>
          <w:rtl/>
        </w:rPr>
        <w:t xml:space="preserve"> </w:t>
      </w:r>
      <w:r w:rsidRPr="00510FC6">
        <w:rPr>
          <w:rFonts w:hint="eastAsia"/>
          <w:szCs w:val="24"/>
          <w:rtl/>
        </w:rPr>
        <w:t>נציג</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פינוי</w:t>
      </w:r>
      <w:r w:rsidRPr="00510FC6">
        <w:rPr>
          <w:szCs w:val="24"/>
          <w:rtl/>
        </w:rPr>
        <w:t xml:space="preserve"> </w:t>
      </w:r>
      <w:proofErr w:type="spellStart"/>
      <w:r w:rsidRPr="00510FC6">
        <w:rPr>
          <w:rFonts w:hint="eastAsia"/>
          <w:szCs w:val="24"/>
          <w:rtl/>
        </w:rPr>
        <w:t>הצ</w:t>
      </w:r>
      <w:r w:rsidRPr="00510FC6">
        <w:rPr>
          <w:szCs w:val="24"/>
          <w:rtl/>
        </w:rPr>
        <w:t>'ילר</w:t>
      </w:r>
      <w:proofErr w:type="spellEnd"/>
      <w:r>
        <w:rPr>
          <w:rFonts w:hint="cs"/>
          <w:szCs w:val="24"/>
          <w:rtl/>
        </w:rPr>
        <w:t xml:space="preserve"> או </w:t>
      </w:r>
      <w:r w:rsidRPr="00510FC6">
        <w:rPr>
          <w:szCs w:val="24"/>
          <w:rtl/>
        </w:rPr>
        <w:t>מזגן לאתר הגריטה</w:t>
      </w:r>
      <w:r>
        <w:rPr>
          <w:rFonts w:hint="cs"/>
          <w:szCs w:val="24"/>
          <w:rtl/>
        </w:rPr>
        <w:t xml:space="preserve"> המורשה (ראו נא רשימת אתרי גריטה מורשים </w:t>
      </w:r>
      <w:r w:rsidRPr="00603D5E">
        <w:rPr>
          <w:rFonts w:hint="cs"/>
          <w:b/>
          <w:bCs/>
          <w:szCs w:val="24"/>
          <w:rtl/>
        </w:rPr>
        <w:t>בנספח יא'</w:t>
      </w:r>
      <w:r>
        <w:rPr>
          <w:rFonts w:hint="cs"/>
          <w:szCs w:val="24"/>
          <w:rtl/>
        </w:rPr>
        <w:t xml:space="preserve"> למכרז),</w:t>
      </w:r>
      <w:r w:rsidRPr="00510FC6">
        <w:rPr>
          <w:szCs w:val="24"/>
          <w:rtl/>
        </w:rPr>
        <w:t xml:space="preserve"> כולל תאריך הפינוי. יש לקבל אישור</w:t>
      </w:r>
      <w:r>
        <w:rPr>
          <w:rFonts w:hint="cs"/>
          <w:szCs w:val="24"/>
          <w:rtl/>
        </w:rPr>
        <w:t xml:space="preserve"> רשמי</w:t>
      </w:r>
      <w:r w:rsidRPr="00510FC6">
        <w:rPr>
          <w:szCs w:val="24"/>
          <w:rtl/>
        </w:rPr>
        <w:t xml:space="preserve"> </w:t>
      </w:r>
      <w:r>
        <w:rPr>
          <w:rFonts w:hint="cs"/>
          <w:szCs w:val="24"/>
          <w:rtl/>
        </w:rPr>
        <w:t>מ</w:t>
      </w:r>
      <w:r w:rsidRPr="00510FC6">
        <w:rPr>
          <w:szCs w:val="24"/>
          <w:rtl/>
        </w:rPr>
        <w:t xml:space="preserve">אתר הגריטה על פינוי </w:t>
      </w:r>
      <w:proofErr w:type="spellStart"/>
      <w:r w:rsidRPr="00510FC6">
        <w:rPr>
          <w:szCs w:val="24"/>
          <w:rtl/>
        </w:rPr>
        <w:t>הצ'ילר</w:t>
      </w:r>
      <w:proofErr w:type="spellEnd"/>
      <w:r>
        <w:rPr>
          <w:rFonts w:hint="cs"/>
          <w:szCs w:val="24"/>
          <w:rtl/>
        </w:rPr>
        <w:t xml:space="preserve"> או </w:t>
      </w:r>
      <w:r w:rsidRPr="00510FC6">
        <w:rPr>
          <w:szCs w:val="24"/>
          <w:rtl/>
        </w:rPr>
        <w:t xml:space="preserve">מזגן. </w:t>
      </w:r>
      <w:r w:rsidRPr="00510FC6">
        <w:rPr>
          <w:rFonts w:hint="eastAsia"/>
          <w:szCs w:val="24"/>
          <w:rtl/>
        </w:rPr>
        <w:t>על</w:t>
      </w:r>
      <w:r w:rsidRPr="00510FC6">
        <w:rPr>
          <w:szCs w:val="24"/>
          <w:rtl/>
        </w:rPr>
        <w:t xml:space="preserve"> </w:t>
      </w:r>
      <w:r w:rsidRPr="00510FC6">
        <w:rPr>
          <w:rFonts w:hint="eastAsia"/>
          <w:szCs w:val="24"/>
          <w:rtl/>
        </w:rPr>
        <w:t>אישור</w:t>
      </w:r>
      <w:r w:rsidRPr="00510FC6">
        <w:rPr>
          <w:szCs w:val="24"/>
          <w:rtl/>
        </w:rPr>
        <w:t xml:space="preserve"> </w:t>
      </w:r>
      <w:r>
        <w:rPr>
          <w:rFonts w:hint="cs"/>
          <w:szCs w:val="24"/>
          <w:rtl/>
        </w:rPr>
        <w:t>לכלול</w:t>
      </w:r>
      <w:r w:rsidRPr="00510FC6">
        <w:rPr>
          <w:szCs w:val="24"/>
          <w:rtl/>
        </w:rPr>
        <w:t xml:space="preserve"> </w:t>
      </w:r>
      <w:r w:rsidRPr="00510FC6">
        <w:rPr>
          <w:rFonts w:hint="eastAsia"/>
          <w:szCs w:val="24"/>
          <w:rtl/>
        </w:rPr>
        <w:t>נתוני</w:t>
      </w:r>
      <w:r w:rsidRPr="00510FC6">
        <w:rPr>
          <w:szCs w:val="24"/>
          <w:rtl/>
        </w:rPr>
        <w:t xml:space="preserve"> </w:t>
      </w:r>
      <w:r w:rsidRPr="00510FC6">
        <w:rPr>
          <w:rFonts w:hint="eastAsia"/>
          <w:szCs w:val="24"/>
          <w:rtl/>
        </w:rPr>
        <w:t>הזיהוי</w:t>
      </w:r>
      <w:r w:rsidRPr="00510FC6">
        <w:rPr>
          <w:szCs w:val="24"/>
          <w:rtl/>
        </w:rPr>
        <w:t xml:space="preserve"> </w:t>
      </w:r>
      <w:r w:rsidRPr="00510FC6">
        <w:rPr>
          <w:rFonts w:hint="eastAsia"/>
          <w:szCs w:val="24"/>
          <w:rtl/>
        </w:rPr>
        <w:t>של</w:t>
      </w:r>
      <w:r w:rsidRPr="00510FC6">
        <w:rPr>
          <w:szCs w:val="24"/>
          <w:rtl/>
        </w:rPr>
        <w:t xml:space="preserve"> </w:t>
      </w:r>
      <w:proofErr w:type="spellStart"/>
      <w:r w:rsidRPr="00510FC6">
        <w:rPr>
          <w:rFonts w:hint="eastAsia"/>
          <w:szCs w:val="24"/>
          <w:rtl/>
        </w:rPr>
        <w:t>הצ</w:t>
      </w:r>
      <w:r w:rsidRPr="00510FC6">
        <w:rPr>
          <w:szCs w:val="24"/>
          <w:rtl/>
        </w:rPr>
        <w:t>'ילר</w:t>
      </w:r>
      <w:proofErr w:type="spellEnd"/>
      <w:r>
        <w:rPr>
          <w:rFonts w:hint="cs"/>
          <w:szCs w:val="24"/>
          <w:rtl/>
        </w:rPr>
        <w:t xml:space="preserve"> או </w:t>
      </w:r>
      <w:r w:rsidRPr="00510FC6">
        <w:rPr>
          <w:szCs w:val="24"/>
          <w:rtl/>
        </w:rPr>
        <w:t>מזגן.</w:t>
      </w:r>
      <w:r>
        <w:rPr>
          <w:rFonts w:hint="cs"/>
          <w:szCs w:val="24"/>
          <w:rtl/>
        </w:rPr>
        <w:t xml:space="preserve"> </w:t>
      </w:r>
    </w:p>
    <w:p w:rsidR="002A193A" w:rsidRPr="00510FC6" w:rsidRDefault="002A193A" w:rsidP="002A193A">
      <w:pPr>
        <w:pStyle w:val="af5"/>
        <w:numPr>
          <w:ilvl w:val="2"/>
          <w:numId w:val="123"/>
        </w:numPr>
        <w:spacing w:after="200" w:line="360" w:lineRule="auto"/>
        <w:jc w:val="both"/>
        <w:outlineLvl w:val="0"/>
        <w:rPr>
          <w:szCs w:val="24"/>
        </w:rPr>
      </w:pPr>
      <w:r w:rsidRPr="00510FC6">
        <w:rPr>
          <w:rFonts w:hint="eastAsia"/>
          <w:szCs w:val="24"/>
          <w:rtl/>
        </w:rPr>
        <w:t>הזוכה</w:t>
      </w:r>
      <w:r w:rsidRPr="00510FC6">
        <w:rPr>
          <w:szCs w:val="24"/>
          <w:rtl/>
        </w:rPr>
        <w:t xml:space="preserve"> מתחייב לדאוג לכך ש</w:t>
      </w:r>
      <w:r w:rsidRPr="00510FC6">
        <w:rPr>
          <w:rFonts w:hint="eastAsia"/>
          <w:szCs w:val="24"/>
          <w:rtl/>
        </w:rPr>
        <w:t>אתר</w:t>
      </w:r>
      <w:r w:rsidRPr="00510FC6">
        <w:rPr>
          <w:szCs w:val="24"/>
          <w:rtl/>
        </w:rPr>
        <w:t xml:space="preserve"> </w:t>
      </w:r>
      <w:r w:rsidRPr="00510FC6">
        <w:rPr>
          <w:rFonts w:hint="eastAsia"/>
          <w:szCs w:val="24"/>
          <w:rtl/>
        </w:rPr>
        <w:t>הגריטה</w:t>
      </w:r>
      <w:r w:rsidRPr="00510FC6">
        <w:rPr>
          <w:szCs w:val="24"/>
          <w:rtl/>
        </w:rPr>
        <w:t xml:space="preserve"> </w:t>
      </w:r>
      <w:r w:rsidRPr="00510FC6">
        <w:rPr>
          <w:rFonts w:hint="eastAsia"/>
          <w:szCs w:val="24"/>
          <w:rtl/>
        </w:rPr>
        <w:t>יאחסן</w:t>
      </w:r>
      <w:r w:rsidRPr="00510FC6">
        <w:rPr>
          <w:szCs w:val="24"/>
          <w:rtl/>
        </w:rPr>
        <w:t xml:space="preserve"> את </w:t>
      </w:r>
      <w:proofErr w:type="spellStart"/>
      <w:r w:rsidRPr="00510FC6">
        <w:rPr>
          <w:szCs w:val="24"/>
          <w:rtl/>
        </w:rPr>
        <w:t>הצ'ילר</w:t>
      </w:r>
      <w:proofErr w:type="spellEnd"/>
      <w:r>
        <w:rPr>
          <w:rFonts w:hint="cs"/>
          <w:szCs w:val="24"/>
          <w:rtl/>
        </w:rPr>
        <w:t xml:space="preserve"> או </w:t>
      </w:r>
      <w:r w:rsidRPr="00510FC6">
        <w:rPr>
          <w:szCs w:val="24"/>
          <w:rtl/>
        </w:rPr>
        <w:t xml:space="preserve">מזגן עד להגעת הבודק מטעם המשרד. הבודק ינתק את לוחית הזיהוי של </w:t>
      </w:r>
      <w:proofErr w:type="spellStart"/>
      <w:r w:rsidRPr="00510FC6">
        <w:rPr>
          <w:szCs w:val="24"/>
          <w:rtl/>
        </w:rPr>
        <w:t>הצ'ילר</w:t>
      </w:r>
      <w:proofErr w:type="spellEnd"/>
      <w:r>
        <w:rPr>
          <w:rFonts w:hint="cs"/>
          <w:szCs w:val="24"/>
          <w:rtl/>
        </w:rPr>
        <w:t xml:space="preserve"> או </w:t>
      </w:r>
      <w:r w:rsidRPr="00510FC6">
        <w:rPr>
          <w:szCs w:val="24"/>
          <w:rtl/>
        </w:rPr>
        <w:t xml:space="preserve">מזגן ויעבירה למשרד. לאחר מכן יוכל האתר </w:t>
      </w:r>
      <w:proofErr w:type="spellStart"/>
      <w:r w:rsidRPr="00510FC6">
        <w:rPr>
          <w:szCs w:val="24"/>
          <w:rtl/>
        </w:rPr>
        <w:t>לגרוט</w:t>
      </w:r>
      <w:proofErr w:type="spellEnd"/>
      <w:r w:rsidRPr="00510FC6">
        <w:rPr>
          <w:szCs w:val="24"/>
          <w:rtl/>
        </w:rPr>
        <w:t xml:space="preserve"> את </w:t>
      </w:r>
      <w:proofErr w:type="spellStart"/>
      <w:r w:rsidRPr="00510FC6">
        <w:rPr>
          <w:szCs w:val="24"/>
          <w:rtl/>
        </w:rPr>
        <w:t>הצ'ילר</w:t>
      </w:r>
      <w:proofErr w:type="spellEnd"/>
      <w:r>
        <w:rPr>
          <w:rFonts w:hint="cs"/>
          <w:szCs w:val="24"/>
          <w:rtl/>
        </w:rPr>
        <w:t xml:space="preserve"> או </w:t>
      </w:r>
      <w:r w:rsidRPr="00510FC6">
        <w:rPr>
          <w:szCs w:val="24"/>
          <w:rtl/>
        </w:rPr>
        <w:t xml:space="preserve">מזגן. </w:t>
      </w:r>
    </w:p>
    <w:p w:rsidR="002A193A" w:rsidRPr="005E3719" w:rsidRDefault="002A193A" w:rsidP="002A193A">
      <w:pPr>
        <w:pStyle w:val="af5"/>
        <w:numPr>
          <w:ilvl w:val="2"/>
          <w:numId w:val="123"/>
        </w:numPr>
        <w:spacing w:after="200" w:line="360" w:lineRule="auto"/>
        <w:jc w:val="both"/>
        <w:outlineLvl w:val="0"/>
        <w:rPr>
          <w:szCs w:val="24"/>
        </w:rPr>
      </w:pPr>
      <w:r w:rsidRPr="005E3719">
        <w:rPr>
          <w:rFonts w:hint="cs"/>
          <w:szCs w:val="24"/>
          <w:rtl/>
        </w:rPr>
        <w:t>הזוכה י</w:t>
      </w:r>
      <w:r w:rsidRPr="005E3719">
        <w:rPr>
          <w:szCs w:val="24"/>
          <w:rtl/>
        </w:rPr>
        <w:t xml:space="preserve">דאג כי בידי אתר הגריטה אישור מקורי מטכנאי קירור מוסמך ליניקת הגז והשמן </w:t>
      </w:r>
      <w:proofErr w:type="spellStart"/>
      <w:r w:rsidRPr="005E3719">
        <w:rPr>
          <w:szCs w:val="24"/>
          <w:rtl/>
        </w:rPr>
        <w:t>מהצ'ילר</w:t>
      </w:r>
      <w:proofErr w:type="spellEnd"/>
      <w:r w:rsidRPr="005E3719">
        <w:rPr>
          <w:szCs w:val="24"/>
          <w:rtl/>
        </w:rPr>
        <w:t xml:space="preserve">. אין לפרק, לחתוך להעביר כל חלק מיחידות </w:t>
      </w:r>
      <w:proofErr w:type="spellStart"/>
      <w:r w:rsidRPr="005E3719">
        <w:rPr>
          <w:szCs w:val="24"/>
          <w:rtl/>
        </w:rPr>
        <w:t>הצ'ילר</w:t>
      </w:r>
      <w:proofErr w:type="spellEnd"/>
      <w:r w:rsidRPr="005E3719">
        <w:rPr>
          <w:szCs w:val="24"/>
          <w:rtl/>
        </w:rPr>
        <w:t xml:space="preserve"> ללא אישורו של מפקח מטעם המשרד. </w:t>
      </w:r>
    </w:p>
    <w:p w:rsidR="002A193A" w:rsidRDefault="002A193A" w:rsidP="002A193A">
      <w:pPr>
        <w:pStyle w:val="af5"/>
        <w:numPr>
          <w:ilvl w:val="2"/>
          <w:numId w:val="123"/>
        </w:numPr>
        <w:spacing w:after="200" w:line="360" w:lineRule="auto"/>
        <w:jc w:val="both"/>
        <w:outlineLvl w:val="0"/>
        <w:rPr>
          <w:szCs w:val="24"/>
        </w:rPr>
      </w:pPr>
      <w:r w:rsidRPr="005E3719">
        <w:rPr>
          <w:rFonts w:hint="cs"/>
          <w:szCs w:val="24"/>
          <w:rtl/>
        </w:rPr>
        <w:t>יודגש</w:t>
      </w:r>
      <w:r w:rsidRPr="005E3719">
        <w:rPr>
          <w:szCs w:val="24"/>
          <w:rtl/>
        </w:rPr>
        <w:t xml:space="preserve">, </w:t>
      </w:r>
      <w:r w:rsidRPr="005E3719">
        <w:rPr>
          <w:rFonts w:hint="eastAsia"/>
          <w:szCs w:val="24"/>
          <w:rtl/>
        </w:rPr>
        <w:t>במידה</w:t>
      </w:r>
      <w:r w:rsidRPr="005E3719">
        <w:rPr>
          <w:szCs w:val="24"/>
          <w:rtl/>
        </w:rPr>
        <w:t xml:space="preserve"> </w:t>
      </w:r>
      <w:r w:rsidRPr="005E3719">
        <w:rPr>
          <w:rFonts w:hint="eastAsia"/>
          <w:szCs w:val="24"/>
          <w:rtl/>
        </w:rPr>
        <w:t>ויתגלה</w:t>
      </w:r>
      <w:r w:rsidRPr="005E3719">
        <w:rPr>
          <w:szCs w:val="24"/>
          <w:rtl/>
        </w:rPr>
        <w:t xml:space="preserve"> </w:t>
      </w:r>
      <w:r w:rsidRPr="005E3719">
        <w:rPr>
          <w:rFonts w:hint="eastAsia"/>
          <w:szCs w:val="24"/>
          <w:rtl/>
        </w:rPr>
        <w:t>באתר</w:t>
      </w:r>
      <w:r w:rsidRPr="005E3719">
        <w:rPr>
          <w:szCs w:val="24"/>
          <w:rtl/>
        </w:rPr>
        <w:t xml:space="preserve"> </w:t>
      </w:r>
      <w:r w:rsidRPr="005E3719">
        <w:rPr>
          <w:rFonts w:hint="eastAsia"/>
          <w:szCs w:val="24"/>
          <w:rtl/>
        </w:rPr>
        <w:t>הגריטה</w:t>
      </w:r>
      <w:r w:rsidRPr="005E3719">
        <w:rPr>
          <w:szCs w:val="24"/>
          <w:rtl/>
        </w:rPr>
        <w:t xml:space="preserve"> </w:t>
      </w:r>
      <w:r w:rsidRPr="005E3719">
        <w:rPr>
          <w:rFonts w:hint="eastAsia"/>
          <w:szCs w:val="24"/>
          <w:rtl/>
        </w:rPr>
        <w:t>כי</w:t>
      </w:r>
      <w:r w:rsidRPr="005E3719">
        <w:rPr>
          <w:szCs w:val="24"/>
          <w:rtl/>
        </w:rPr>
        <w:t xml:space="preserve"> </w:t>
      </w:r>
      <w:r w:rsidRPr="005E3719">
        <w:rPr>
          <w:rFonts w:hint="eastAsia"/>
          <w:szCs w:val="24"/>
          <w:rtl/>
        </w:rPr>
        <w:t>לא</w:t>
      </w:r>
      <w:r w:rsidRPr="005E3719">
        <w:rPr>
          <w:szCs w:val="24"/>
          <w:rtl/>
        </w:rPr>
        <w:t xml:space="preserve"> </w:t>
      </w:r>
      <w:r w:rsidRPr="005E3719">
        <w:rPr>
          <w:rFonts w:hint="eastAsia"/>
          <w:szCs w:val="24"/>
          <w:rtl/>
        </w:rPr>
        <w:t>כל</w:t>
      </w:r>
      <w:r w:rsidRPr="005E3719">
        <w:rPr>
          <w:szCs w:val="24"/>
          <w:rtl/>
        </w:rPr>
        <w:t xml:space="preserve"> </w:t>
      </w:r>
      <w:r w:rsidRPr="005E3719">
        <w:rPr>
          <w:rFonts w:hint="eastAsia"/>
          <w:szCs w:val="24"/>
          <w:rtl/>
        </w:rPr>
        <w:t>חלקי</w:t>
      </w:r>
      <w:r w:rsidRPr="005E3719">
        <w:rPr>
          <w:szCs w:val="24"/>
          <w:rtl/>
        </w:rPr>
        <w:t xml:space="preserve"> </w:t>
      </w:r>
      <w:proofErr w:type="spellStart"/>
      <w:r w:rsidRPr="005E3719">
        <w:rPr>
          <w:rFonts w:hint="eastAsia"/>
          <w:szCs w:val="24"/>
          <w:rtl/>
        </w:rPr>
        <w:t>הצ</w:t>
      </w:r>
      <w:r w:rsidRPr="005E3719">
        <w:rPr>
          <w:szCs w:val="24"/>
          <w:rtl/>
        </w:rPr>
        <w:t>'ילר</w:t>
      </w:r>
      <w:proofErr w:type="spellEnd"/>
      <w:r w:rsidRPr="005E3719">
        <w:rPr>
          <w:szCs w:val="24"/>
          <w:rtl/>
        </w:rPr>
        <w:t xml:space="preserve">/מזגן הגיעו כמתוכנן, לא יאושר הפרויקט, כל זה בהתאם לנוהל גריטה </w:t>
      </w:r>
      <w:proofErr w:type="spellStart"/>
      <w:r w:rsidRPr="005E3719">
        <w:rPr>
          <w:rFonts w:hint="eastAsia"/>
          <w:szCs w:val="24"/>
          <w:rtl/>
        </w:rPr>
        <w:t>המצ</w:t>
      </w:r>
      <w:r w:rsidRPr="005E3719">
        <w:rPr>
          <w:szCs w:val="24"/>
          <w:rtl/>
        </w:rPr>
        <w:t>"ב</w:t>
      </w:r>
      <w:proofErr w:type="spellEnd"/>
      <w:r w:rsidRPr="005E3719">
        <w:rPr>
          <w:szCs w:val="24"/>
          <w:rtl/>
        </w:rPr>
        <w:t xml:space="preserve"> </w:t>
      </w:r>
      <w:r w:rsidRPr="00603D5E">
        <w:rPr>
          <w:rFonts w:hint="eastAsia"/>
          <w:b/>
          <w:bCs/>
          <w:szCs w:val="24"/>
          <w:rtl/>
        </w:rPr>
        <w:t>כנספח</w:t>
      </w:r>
      <w:r w:rsidRPr="00603D5E">
        <w:rPr>
          <w:b/>
          <w:bCs/>
          <w:szCs w:val="24"/>
          <w:rtl/>
        </w:rPr>
        <w:t xml:space="preserve"> </w:t>
      </w:r>
      <w:proofErr w:type="spellStart"/>
      <w:r w:rsidRPr="00603D5E">
        <w:rPr>
          <w:rFonts w:hint="eastAsia"/>
          <w:b/>
          <w:bCs/>
          <w:szCs w:val="24"/>
          <w:rtl/>
        </w:rPr>
        <w:t>יג</w:t>
      </w:r>
      <w:proofErr w:type="spellEnd"/>
      <w:r w:rsidRPr="00603D5E">
        <w:rPr>
          <w:b/>
          <w:bCs/>
          <w:szCs w:val="24"/>
          <w:rtl/>
        </w:rPr>
        <w:t>'</w:t>
      </w:r>
      <w:r w:rsidRPr="005E3719">
        <w:rPr>
          <w:szCs w:val="24"/>
          <w:rtl/>
        </w:rPr>
        <w:t>.</w:t>
      </w:r>
    </w:p>
    <w:p w:rsidR="002A193A" w:rsidRDefault="002A193A" w:rsidP="002A193A">
      <w:pPr>
        <w:pStyle w:val="af5"/>
        <w:numPr>
          <w:ilvl w:val="2"/>
          <w:numId w:val="123"/>
        </w:numPr>
        <w:spacing w:after="200" w:line="360" w:lineRule="auto"/>
        <w:jc w:val="both"/>
        <w:outlineLvl w:val="0"/>
        <w:rPr>
          <w:szCs w:val="24"/>
        </w:rPr>
      </w:pPr>
      <w:r>
        <w:rPr>
          <w:rFonts w:hint="cs"/>
          <w:szCs w:val="24"/>
          <w:rtl/>
        </w:rPr>
        <w:t xml:space="preserve">יצוין בזאת כי בשל המצב הנוכחי וההגבלות החלות בתקופה זו בשל התפרצות נגיף הקורונה המשרד רשאי, אך לא חייב,  לבצע את כלל שלבי הבקרה על הזוכים במכרז זה, בהתאם לנוהל בקרה ופיקוח "מרחוק" </w:t>
      </w:r>
      <w:proofErr w:type="spellStart"/>
      <w:r>
        <w:rPr>
          <w:rFonts w:hint="cs"/>
          <w:szCs w:val="24"/>
          <w:rtl/>
        </w:rPr>
        <w:t>המצ"ב</w:t>
      </w:r>
      <w:proofErr w:type="spellEnd"/>
      <w:r>
        <w:rPr>
          <w:rFonts w:hint="cs"/>
          <w:szCs w:val="24"/>
          <w:rtl/>
        </w:rPr>
        <w:t xml:space="preserve"> </w:t>
      </w:r>
      <w:r w:rsidRPr="00603D5E">
        <w:rPr>
          <w:rFonts w:hint="cs"/>
          <w:b/>
          <w:bCs/>
          <w:szCs w:val="24"/>
          <w:rtl/>
        </w:rPr>
        <w:t xml:space="preserve">כנספח </w:t>
      </w:r>
      <w:proofErr w:type="spellStart"/>
      <w:r w:rsidRPr="00603D5E">
        <w:rPr>
          <w:rFonts w:hint="cs"/>
          <w:b/>
          <w:bCs/>
          <w:szCs w:val="24"/>
          <w:rtl/>
        </w:rPr>
        <w:t>יז</w:t>
      </w:r>
      <w:proofErr w:type="spellEnd"/>
      <w:r>
        <w:rPr>
          <w:rFonts w:hint="cs"/>
          <w:szCs w:val="24"/>
          <w:rtl/>
        </w:rPr>
        <w:t>' למכרז זה.</w:t>
      </w:r>
    </w:p>
    <w:p w:rsidR="002A193A" w:rsidRPr="003E76B8" w:rsidRDefault="002A193A" w:rsidP="002A193A">
      <w:pPr>
        <w:pStyle w:val="af5"/>
        <w:numPr>
          <w:ilvl w:val="2"/>
          <w:numId w:val="123"/>
        </w:numPr>
        <w:spacing w:after="200" w:line="360" w:lineRule="auto"/>
        <w:jc w:val="both"/>
        <w:outlineLvl w:val="0"/>
        <w:rPr>
          <w:szCs w:val="24"/>
          <w:rtl/>
        </w:rPr>
      </w:pPr>
      <w:r w:rsidRPr="003E76B8">
        <w:rPr>
          <w:szCs w:val="24"/>
          <w:rtl/>
        </w:rPr>
        <w:lastRenderedPageBreak/>
        <w:t xml:space="preserve">סיום ביצוע עבודות התכנית (בהתחשב בסוגה), וכן עמידה ביעדי החיסכון טעון אישור </w:t>
      </w:r>
      <w:r w:rsidRPr="003E76B8">
        <w:rPr>
          <w:rFonts w:hint="eastAsia"/>
          <w:szCs w:val="24"/>
          <w:rtl/>
        </w:rPr>
        <w:t>המשרד</w:t>
      </w:r>
      <w:r w:rsidRPr="003E76B8">
        <w:rPr>
          <w:szCs w:val="24"/>
          <w:rtl/>
        </w:rPr>
        <w:t xml:space="preserve"> או מפקח או </w:t>
      </w:r>
      <w:r w:rsidRPr="003E76B8">
        <w:rPr>
          <w:rFonts w:hint="cs"/>
          <w:szCs w:val="24"/>
          <w:rtl/>
        </w:rPr>
        <w:t>נציג</w:t>
      </w:r>
      <w:r w:rsidRPr="003E76B8">
        <w:rPr>
          <w:szCs w:val="24"/>
          <w:rtl/>
        </w:rPr>
        <w:t xml:space="preserve"> מט</w:t>
      </w:r>
      <w:r w:rsidRPr="003E76B8">
        <w:rPr>
          <w:rFonts w:hint="eastAsia"/>
          <w:szCs w:val="24"/>
          <w:rtl/>
        </w:rPr>
        <w:t>עמו</w:t>
      </w:r>
      <w:r w:rsidRPr="003E76B8">
        <w:rPr>
          <w:szCs w:val="24"/>
          <w:rtl/>
        </w:rPr>
        <w:t xml:space="preserve">. </w:t>
      </w:r>
      <w:r w:rsidRPr="003E76B8">
        <w:rPr>
          <w:rFonts w:hint="eastAsia"/>
          <w:szCs w:val="24"/>
          <w:rtl/>
        </w:rPr>
        <w:t>אישור</w:t>
      </w:r>
      <w:r w:rsidRPr="003E76B8">
        <w:rPr>
          <w:szCs w:val="24"/>
          <w:rtl/>
        </w:rPr>
        <w:t xml:space="preserve"> </w:t>
      </w:r>
      <w:r w:rsidRPr="003E76B8">
        <w:rPr>
          <w:rFonts w:hint="eastAsia"/>
          <w:szCs w:val="24"/>
          <w:rtl/>
        </w:rPr>
        <w:t>סיום</w:t>
      </w:r>
      <w:r w:rsidRPr="003E76B8">
        <w:rPr>
          <w:szCs w:val="24"/>
          <w:rtl/>
        </w:rPr>
        <w:t xml:space="preserve"> </w:t>
      </w:r>
      <w:r w:rsidRPr="003E76B8">
        <w:rPr>
          <w:rFonts w:hint="eastAsia"/>
          <w:szCs w:val="24"/>
          <w:rtl/>
        </w:rPr>
        <w:t>ההתקנה</w:t>
      </w:r>
      <w:r w:rsidRPr="003E76B8">
        <w:rPr>
          <w:szCs w:val="24"/>
          <w:rtl/>
        </w:rPr>
        <w:t xml:space="preserve"> </w:t>
      </w:r>
      <w:r w:rsidRPr="003E76B8">
        <w:rPr>
          <w:rFonts w:hint="eastAsia"/>
          <w:szCs w:val="24"/>
          <w:rtl/>
        </w:rPr>
        <w:t>יינתן</w:t>
      </w:r>
      <w:r w:rsidRPr="003E76B8">
        <w:rPr>
          <w:szCs w:val="24"/>
          <w:rtl/>
        </w:rPr>
        <w:t xml:space="preserve"> </w:t>
      </w:r>
      <w:r w:rsidRPr="003E76B8">
        <w:rPr>
          <w:rFonts w:hint="eastAsia"/>
          <w:szCs w:val="24"/>
          <w:rtl/>
        </w:rPr>
        <w:t>רק</w:t>
      </w:r>
      <w:r w:rsidRPr="003E76B8">
        <w:rPr>
          <w:szCs w:val="24"/>
          <w:rtl/>
        </w:rPr>
        <w:t xml:space="preserve"> </w:t>
      </w:r>
      <w:r w:rsidRPr="003E76B8">
        <w:rPr>
          <w:rFonts w:hint="eastAsia"/>
          <w:szCs w:val="24"/>
          <w:rtl/>
        </w:rPr>
        <w:t>לאחר</w:t>
      </w:r>
      <w:r w:rsidRPr="003E76B8">
        <w:rPr>
          <w:szCs w:val="24"/>
          <w:rtl/>
        </w:rPr>
        <w:t xml:space="preserve"> </w:t>
      </w:r>
      <w:r w:rsidRPr="003E76B8">
        <w:rPr>
          <w:rFonts w:hint="eastAsia"/>
          <w:szCs w:val="24"/>
          <w:rtl/>
        </w:rPr>
        <w:t>שהמשרד</w:t>
      </w:r>
      <w:r w:rsidRPr="003E76B8">
        <w:rPr>
          <w:szCs w:val="24"/>
          <w:rtl/>
        </w:rPr>
        <w:t xml:space="preserve"> </w:t>
      </w:r>
      <w:r w:rsidRPr="003E76B8">
        <w:rPr>
          <w:rFonts w:hint="eastAsia"/>
          <w:szCs w:val="24"/>
          <w:rtl/>
        </w:rPr>
        <w:t>וידא</w:t>
      </w:r>
      <w:r w:rsidRPr="003E76B8">
        <w:rPr>
          <w:szCs w:val="24"/>
          <w:rtl/>
        </w:rPr>
        <w:t xml:space="preserve"> </w:t>
      </w:r>
      <w:r w:rsidRPr="003E76B8">
        <w:rPr>
          <w:rFonts w:hint="eastAsia"/>
          <w:szCs w:val="24"/>
          <w:rtl/>
        </w:rPr>
        <w:t>שכל</w:t>
      </w:r>
      <w:r w:rsidRPr="003E76B8">
        <w:rPr>
          <w:szCs w:val="24"/>
          <w:rtl/>
        </w:rPr>
        <w:t xml:space="preserve"> </w:t>
      </w:r>
      <w:r w:rsidRPr="003E76B8">
        <w:rPr>
          <w:rFonts w:hint="cs"/>
          <w:szCs w:val="24"/>
          <w:rtl/>
        </w:rPr>
        <w:t>ה</w:t>
      </w:r>
      <w:r w:rsidRPr="003E76B8">
        <w:rPr>
          <w:rFonts w:hint="eastAsia"/>
          <w:szCs w:val="24"/>
          <w:rtl/>
        </w:rPr>
        <w:t>עבודות</w:t>
      </w:r>
      <w:r w:rsidRPr="003E76B8">
        <w:rPr>
          <w:szCs w:val="24"/>
          <w:rtl/>
        </w:rPr>
        <w:t xml:space="preserve"> </w:t>
      </w:r>
      <w:r w:rsidRPr="003E76B8">
        <w:rPr>
          <w:rFonts w:hint="cs"/>
          <w:szCs w:val="24"/>
          <w:rtl/>
        </w:rPr>
        <w:t>הכרוכות ב</w:t>
      </w:r>
      <w:r w:rsidRPr="003E76B8">
        <w:rPr>
          <w:rFonts w:hint="eastAsia"/>
          <w:szCs w:val="24"/>
          <w:rtl/>
        </w:rPr>
        <w:t>פרויקט</w:t>
      </w:r>
      <w:r w:rsidRPr="003E76B8">
        <w:rPr>
          <w:szCs w:val="24"/>
          <w:rtl/>
        </w:rPr>
        <w:t xml:space="preserve"> </w:t>
      </w:r>
      <w:r w:rsidRPr="003E76B8">
        <w:rPr>
          <w:rFonts w:hint="eastAsia"/>
          <w:szCs w:val="24"/>
          <w:rtl/>
        </w:rPr>
        <w:t>הסתיימו</w:t>
      </w:r>
      <w:r w:rsidRPr="003E76B8">
        <w:rPr>
          <w:szCs w:val="24"/>
          <w:rtl/>
        </w:rPr>
        <w:t>.</w:t>
      </w:r>
    </w:p>
    <w:p w:rsidR="002A193A" w:rsidRPr="004B5954" w:rsidRDefault="002A193A" w:rsidP="002A193A">
      <w:pPr>
        <w:pStyle w:val="7"/>
        <w:numPr>
          <w:ilvl w:val="0"/>
          <w:numId w:val="124"/>
        </w:numPr>
      </w:pPr>
      <w:bookmarkStart w:id="111" w:name="_Toc45714171"/>
      <w:r w:rsidRPr="004B5954">
        <w:rPr>
          <w:rFonts w:hint="cs"/>
          <w:rtl/>
        </w:rPr>
        <w:t>עמידה ביעדי החיסכון ודיווח על החיסכון למשרד</w:t>
      </w:r>
      <w:bookmarkEnd w:id="111"/>
    </w:p>
    <w:p w:rsidR="002A193A" w:rsidRPr="00510FC6" w:rsidRDefault="002A193A" w:rsidP="002A193A">
      <w:pPr>
        <w:pStyle w:val="af5"/>
        <w:numPr>
          <w:ilvl w:val="1"/>
          <w:numId w:val="101"/>
        </w:numPr>
        <w:spacing w:after="200" w:line="360" w:lineRule="auto"/>
        <w:ind w:left="878" w:hanging="709"/>
        <w:jc w:val="both"/>
        <w:outlineLvl w:val="0"/>
        <w:rPr>
          <w:szCs w:val="24"/>
        </w:rPr>
      </w:pPr>
      <w:r w:rsidRPr="00510FC6">
        <w:rPr>
          <w:rFonts w:hint="eastAsia"/>
          <w:szCs w:val="24"/>
          <w:rtl/>
        </w:rPr>
        <w:t>בסיום</w:t>
      </w:r>
      <w:r w:rsidRPr="00510FC6">
        <w:rPr>
          <w:szCs w:val="24"/>
          <w:rtl/>
        </w:rPr>
        <w:t xml:space="preserve"> ההתקנה של הציוד החדש ולאחר מתן הודעה בכתב למשרד</w:t>
      </w:r>
      <w:r>
        <w:rPr>
          <w:rFonts w:hint="cs"/>
          <w:szCs w:val="24"/>
          <w:rtl/>
        </w:rPr>
        <w:t xml:space="preserve"> על גבי </w:t>
      </w:r>
      <w:r w:rsidRPr="00510FC6">
        <w:rPr>
          <w:rFonts w:hint="eastAsia"/>
          <w:b/>
          <w:bCs/>
          <w:szCs w:val="24"/>
          <w:rtl/>
        </w:rPr>
        <w:t>נספח</w:t>
      </w:r>
      <w:r w:rsidRPr="00510FC6">
        <w:rPr>
          <w:b/>
          <w:bCs/>
          <w:szCs w:val="24"/>
          <w:rtl/>
        </w:rPr>
        <w:t xml:space="preserve"> </w:t>
      </w:r>
      <w:proofErr w:type="spellStart"/>
      <w:r w:rsidRPr="00510FC6">
        <w:rPr>
          <w:rFonts w:hint="eastAsia"/>
          <w:b/>
          <w:bCs/>
          <w:szCs w:val="24"/>
          <w:rtl/>
        </w:rPr>
        <w:t>י</w:t>
      </w:r>
      <w:r>
        <w:rPr>
          <w:rFonts w:hint="cs"/>
          <w:b/>
          <w:bCs/>
          <w:szCs w:val="24"/>
          <w:rtl/>
        </w:rPr>
        <w:t>ב</w:t>
      </w:r>
      <w:proofErr w:type="spellEnd"/>
      <w:r w:rsidRPr="00510FC6">
        <w:rPr>
          <w:b/>
          <w:bCs/>
          <w:szCs w:val="24"/>
          <w:rtl/>
        </w:rPr>
        <w:t>'</w:t>
      </w:r>
      <w:r w:rsidRPr="00510FC6">
        <w:rPr>
          <w:szCs w:val="24"/>
          <w:rtl/>
        </w:rPr>
        <w:t xml:space="preserve">, </w:t>
      </w:r>
      <w:r w:rsidRPr="00510FC6">
        <w:rPr>
          <w:rFonts w:hint="eastAsia"/>
          <w:szCs w:val="24"/>
          <w:rtl/>
        </w:rPr>
        <w:t>יגיע</w:t>
      </w:r>
      <w:r w:rsidRPr="00510FC6">
        <w:rPr>
          <w:szCs w:val="24"/>
          <w:rtl/>
        </w:rPr>
        <w:t xml:space="preserve"> </w:t>
      </w:r>
      <w:r w:rsidRPr="00510FC6">
        <w:rPr>
          <w:rFonts w:hint="eastAsia"/>
          <w:szCs w:val="24"/>
          <w:rtl/>
        </w:rPr>
        <w:t>נציג</w:t>
      </w:r>
      <w:r w:rsidRPr="00510FC6">
        <w:rPr>
          <w:szCs w:val="24"/>
          <w:rtl/>
        </w:rPr>
        <w:t xml:space="preserve"> </w:t>
      </w:r>
      <w:r w:rsidRPr="00510FC6">
        <w:rPr>
          <w:rFonts w:hint="eastAsia"/>
          <w:szCs w:val="24"/>
          <w:rtl/>
        </w:rPr>
        <w:t>האגף</w:t>
      </w:r>
      <w:r w:rsidRPr="00510FC6">
        <w:rPr>
          <w:szCs w:val="24"/>
          <w:rtl/>
        </w:rPr>
        <w:t xml:space="preserve"> </w:t>
      </w:r>
      <w:r w:rsidRPr="00510FC6">
        <w:rPr>
          <w:rFonts w:hint="eastAsia"/>
          <w:szCs w:val="24"/>
          <w:rtl/>
        </w:rPr>
        <w:t>לאתר</w:t>
      </w:r>
      <w:r w:rsidRPr="00510FC6">
        <w:rPr>
          <w:szCs w:val="24"/>
          <w:rtl/>
        </w:rPr>
        <w:t xml:space="preserve"> </w:t>
      </w:r>
      <w:r w:rsidRPr="00510FC6">
        <w:rPr>
          <w:rFonts w:hint="eastAsia"/>
          <w:szCs w:val="24"/>
          <w:rtl/>
        </w:rPr>
        <w:t>לצורך</w:t>
      </w:r>
      <w:r w:rsidRPr="00510FC6">
        <w:rPr>
          <w:szCs w:val="24"/>
          <w:rtl/>
        </w:rPr>
        <w:t xml:space="preserve"> </w:t>
      </w:r>
      <w:r w:rsidRPr="00510FC6">
        <w:rPr>
          <w:rFonts w:hint="eastAsia"/>
          <w:szCs w:val="24"/>
          <w:rtl/>
        </w:rPr>
        <w:t>מתן</w:t>
      </w:r>
      <w:r w:rsidRPr="00510FC6">
        <w:rPr>
          <w:szCs w:val="24"/>
          <w:rtl/>
        </w:rPr>
        <w:t xml:space="preserve"> </w:t>
      </w:r>
      <w:r w:rsidRPr="00510FC6">
        <w:rPr>
          <w:rFonts w:hint="eastAsia"/>
          <w:szCs w:val="24"/>
          <w:rtl/>
        </w:rPr>
        <w:t>אישור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ההתקנה</w:t>
      </w:r>
      <w:r w:rsidRPr="00510FC6">
        <w:rPr>
          <w:szCs w:val="24"/>
          <w:rtl/>
        </w:rPr>
        <w:t>.</w:t>
      </w:r>
    </w:p>
    <w:p w:rsidR="002A193A" w:rsidRPr="00510FC6" w:rsidRDefault="002A193A" w:rsidP="002A193A">
      <w:pPr>
        <w:pStyle w:val="af5"/>
        <w:numPr>
          <w:ilvl w:val="1"/>
          <w:numId w:val="101"/>
        </w:numPr>
        <w:spacing w:after="200" w:line="360" w:lineRule="auto"/>
        <w:ind w:left="878" w:hanging="709"/>
        <w:jc w:val="both"/>
        <w:outlineLvl w:val="0"/>
        <w:rPr>
          <w:szCs w:val="24"/>
        </w:rPr>
      </w:pPr>
      <w:r>
        <w:rPr>
          <w:rFonts w:hint="cs"/>
          <w:szCs w:val="24"/>
          <w:rtl/>
        </w:rPr>
        <w:t xml:space="preserve">רשאי המשרד לדרוש </w:t>
      </w:r>
      <w:r w:rsidRPr="00510FC6">
        <w:rPr>
          <w:rFonts w:hint="eastAsia"/>
          <w:szCs w:val="24"/>
          <w:rtl/>
        </w:rPr>
        <w:t>תקופת</w:t>
      </w:r>
      <w:r w:rsidRPr="00510FC6">
        <w:rPr>
          <w:szCs w:val="24"/>
          <w:rtl/>
        </w:rPr>
        <w:t xml:space="preserve"> </w:t>
      </w:r>
      <w:r w:rsidRPr="00510FC6">
        <w:rPr>
          <w:rFonts w:hint="eastAsia"/>
          <w:szCs w:val="24"/>
          <w:rtl/>
        </w:rPr>
        <w:t>המדידה</w:t>
      </w:r>
      <w:r w:rsidRPr="00510FC6">
        <w:rPr>
          <w:szCs w:val="24"/>
          <w:rtl/>
        </w:rPr>
        <w:t xml:space="preserve"> </w:t>
      </w:r>
      <w:r w:rsidRPr="00510FC6">
        <w:rPr>
          <w:rFonts w:hint="eastAsia"/>
          <w:szCs w:val="24"/>
          <w:rtl/>
        </w:rPr>
        <w:t>ודיווח</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Pr>
          <w:rFonts w:hint="cs"/>
          <w:szCs w:val="24"/>
          <w:rtl/>
        </w:rPr>
        <w:t xml:space="preserve">לתקופות מסוימות </w:t>
      </w:r>
      <w:r w:rsidRPr="00510FC6">
        <w:rPr>
          <w:szCs w:val="24"/>
          <w:rtl/>
        </w:rPr>
        <w:t xml:space="preserve">מיום סיום </w:t>
      </w:r>
      <w:r w:rsidRPr="00510FC6">
        <w:rPr>
          <w:rFonts w:hint="eastAsia"/>
          <w:szCs w:val="24"/>
          <w:rtl/>
        </w:rPr>
        <w:t>ההתקנה</w:t>
      </w:r>
      <w:r w:rsidRPr="00510FC6">
        <w:rPr>
          <w:szCs w:val="24"/>
          <w:rtl/>
        </w:rPr>
        <w:t xml:space="preserve"> או בהתאם למתודו</w:t>
      </w:r>
      <w:r w:rsidRPr="00510FC6">
        <w:rPr>
          <w:rFonts w:hint="eastAsia"/>
          <w:szCs w:val="24"/>
          <w:rtl/>
        </w:rPr>
        <w:t>לוגיה</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ידי</w:t>
      </w:r>
      <w:r w:rsidRPr="00510FC6">
        <w:rPr>
          <w:szCs w:val="24"/>
          <w:rtl/>
        </w:rPr>
        <w:t xml:space="preserve"> </w:t>
      </w:r>
      <w:r w:rsidRPr="00510FC6">
        <w:rPr>
          <w:rFonts w:hint="eastAsia"/>
          <w:szCs w:val="24"/>
          <w:rtl/>
        </w:rPr>
        <w:t>האגף</w:t>
      </w:r>
      <w:r w:rsidRPr="00510FC6">
        <w:rPr>
          <w:szCs w:val="24"/>
          <w:rtl/>
        </w:rPr>
        <w:t xml:space="preserve">. </w:t>
      </w:r>
      <w:r>
        <w:rPr>
          <w:rFonts w:hint="cs"/>
          <w:szCs w:val="24"/>
          <w:rtl/>
        </w:rPr>
        <w:t xml:space="preserve">במקרה זה </w:t>
      </w:r>
      <w:proofErr w:type="spellStart"/>
      <w:r>
        <w:rPr>
          <w:rFonts w:hint="cs"/>
          <w:szCs w:val="24"/>
          <w:rtl/>
        </w:rPr>
        <w:t>י</w:t>
      </w:r>
      <w:r w:rsidRPr="00510FC6">
        <w:rPr>
          <w:rFonts w:hint="eastAsia"/>
          <w:szCs w:val="24"/>
          <w:rtl/>
        </w:rPr>
        <w:t>דרש</w:t>
      </w:r>
      <w:proofErr w:type="spellEnd"/>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לדווח</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המושג</w:t>
      </w:r>
      <w:r w:rsidRPr="00510FC6">
        <w:rPr>
          <w:szCs w:val="24"/>
          <w:rtl/>
        </w:rPr>
        <w:t xml:space="preserve"> </w:t>
      </w:r>
      <w:r w:rsidRPr="00510FC6">
        <w:rPr>
          <w:rFonts w:hint="eastAsia"/>
          <w:szCs w:val="24"/>
          <w:rtl/>
        </w:rPr>
        <w:t>בפרויקט</w:t>
      </w:r>
      <w:r w:rsidRPr="00510FC6">
        <w:rPr>
          <w:szCs w:val="24"/>
          <w:rtl/>
        </w:rPr>
        <w:t xml:space="preserve"> </w:t>
      </w:r>
      <w:r>
        <w:rPr>
          <w:rFonts w:hint="cs"/>
          <w:szCs w:val="24"/>
          <w:rtl/>
        </w:rPr>
        <w:t>בפורמט שיקבע ע"י המשרד.</w:t>
      </w:r>
    </w:p>
    <w:p w:rsidR="002A193A" w:rsidRPr="00510FC6" w:rsidRDefault="002A193A" w:rsidP="002A193A">
      <w:pPr>
        <w:pStyle w:val="af5"/>
        <w:numPr>
          <w:ilvl w:val="1"/>
          <w:numId w:val="101"/>
        </w:numPr>
        <w:spacing w:after="200" w:line="360" w:lineRule="auto"/>
        <w:ind w:left="878" w:hanging="709"/>
        <w:jc w:val="both"/>
        <w:outlineLvl w:val="0"/>
        <w:rPr>
          <w:szCs w:val="24"/>
          <w:rtl/>
        </w:rPr>
      </w:pPr>
      <w:r w:rsidRPr="00510FC6">
        <w:rPr>
          <w:rFonts w:hint="eastAsia"/>
          <w:szCs w:val="24"/>
          <w:rtl/>
        </w:rPr>
        <w:t>בתום</w:t>
      </w:r>
      <w:r w:rsidRPr="00510FC6">
        <w:rPr>
          <w:szCs w:val="24"/>
          <w:rtl/>
        </w:rPr>
        <w:t xml:space="preserve"> תקופת המדידה האמורה לעיל, </w:t>
      </w:r>
      <w:r w:rsidRPr="00510FC6">
        <w:rPr>
          <w:rFonts w:hint="eastAsia"/>
          <w:szCs w:val="24"/>
          <w:rtl/>
        </w:rPr>
        <w:t>רשאי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לבצע</w:t>
      </w:r>
      <w:r w:rsidRPr="00510FC6">
        <w:rPr>
          <w:szCs w:val="24"/>
          <w:rtl/>
        </w:rPr>
        <w:t xml:space="preserve"> ביקורת ומדידה בדרך אשר יקבע, </w:t>
      </w:r>
      <w:r w:rsidRPr="00510FC6">
        <w:rPr>
          <w:rFonts w:hint="eastAsia"/>
          <w:szCs w:val="24"/>
          <w:rtl/>
        </w:rPr>
        <w:t>על</w:t>
      </w:r>
      <w:r w:rsidRPr="00510FC6">
        <w:rPr>
          <w:szCs w:val="24"/>
          <w:rtl/>
        </w:rPr>
        <w:t xml:space="preserve"> מנת </w:t>
      </w:r>
      <w:r w:rsidRPr="00510FC6">
        <w:rPr>
          <w:rFonts w:hint="eastAsia"/>
          <w:szCs w:val="24"/>
          <w:rtl/>
        </w:rPr>
        <w:t>לוודא</w:t>
      </w:r>
      <w:r w:rsidRPr="00510FC6">
        <w:rPr>
          <w:szCs w:val="24"/>
          <w:rtl/>
        </w:rPr>
        <w:t xml:space="preserve"> שאכן הושגו יעדי החיסכון. מבלי לגרוע מהאמור, יהיה המשרד רשאי, לפי שיקול דעתו הבלעדי, לבצע ביקורת או מדידות ביניים, במהלך תקופת המדידה, בכדי לעמוד על הצלחת התכנית בהשגת יעדי החיסכון.</w:t>
      </w:r>
    </w:p>
    <w:p w:rsidR="002A193A" w:rsidRPr="00510FC6" w:rsidRDefault="002A193A" w:rsidP="002A193A">
      <w:pPr>
        <w:pStyle w:val="af5"/>
        <w:numPr>
          <w:ilvl w:val="1"/>
          <w:numId w:val="101"/>
        </w:numPr>
        <w:spacing w:after="200" w:line="360" w:lineRule="auto"/>
        <w:ind w:left="878" w:hanging="709"/>
        <w:jc w:val="both"/>
        <w:outlineLvl w:val="0"/>
        <w:rPr>
          <w:szCs w:val="24"/>
        </w:rPr>
      </w:pPr>
      <w:r w:rsidRPr="00510FC6">
        <w:rPr>
          <w:rFonts w:hint="eastAsia"/>
          <w:szCs w:val="24"/>
          <w:rtl/>
        </w:rPr>
        <w:t>כמו</w:t>
      </w:r>
      <w:r w:rsidRPr="00510FC6">
        <w:rPr>
          <w:szCs w:val="24"/>
          <w:rtl/>
        </w:rPr>
        <w:t xml:space="preserve"> </w:t>
      </w:r>
      <w:r w:rsidRPr="00510FC6">
        <w:rPr>
          <w:rFonts w:hint="eastAsia"/>
          <w:szCs w:val="24"/>
          <w:rtl/>
        </w:rPr>
        <w:t>כן</w:t>
      </w:r>
      <w:r w:rsidRPr="00510FC6">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מסיבות שי</w:t>
      </w:r>
      <w:r w:rsidRPr="00510FC6">
        <w:rPr>
          <w:rFonts w:hint="eastAsia"/>
          <w:szCs w:val="24"/>
          <w:rtl/>
        </w:rPr>
        <w:t>י</w:t>
      </w:r>
      <w:r w:rsidRPr="00510FC6">
        <w:rPr>
          <w:szCs w:val="24"/>
          <w:rtl/>
        </w:rPr>
        <w:t xml:space="preserve">רשמו, יהיה המשרד רשאי לדרוש סידורי מדידה אחרים. סידורים אלה ירשמו בפרוטוקול בדיקת סיום ההתקנה ויבוצע </w:t>
      </w:r>
      <w:proofErr w:type="spellStart"/>
      <w:r w:rsidRPr="00510FC6">
        <w:rPr>
          <w:szCs w:val="24"/>
          <w:rtl/>
        </w:rPr>
        <w:t>בלו"ז</w:t>
      </w:r>
      <w:proofErr w:type="spellEnd"/>
      <w:r w:rsidRPr="00510FC6">
        <w:rPr>
          <w:szCs w:val="24"/>
          <w:rtl/>
        </w:rPr>
        <w:t xml:space="preserve"> שייקבע שם. </w:t>
      </w:r>
    </w:p>
    <w:p w:rsidR="002A193A" w:rsidRPr="00314B9E" w:rsidRDefault="002A193A" w:rsidP="002A193A">
      <w:pPr>
        <w:spacing w:line="360" w:lineRule="auto"/>
        <w:contextualSpacing/>
        <w:jc w:val="both"/>
        <w:rPr>
          <w:rFonts w:asciiTheme="majorBidi" w:hAnsiTheme="majorBidi"/>
          <w:sz w:val="28"/>
          <w:szCs w:val="28"/>
          <w:rtl/>
        </w:rPr>
      </w:pPr>
    </w:p>
    <w:p w:rsidR="002A193A" w:rsidRPr="00314B9E" w:rsidRDefault="002A193A" w:rsidP="002A193A">
      <w:pPr>
        <w:pStyle w:val="7"/>
        <w:numPr>
          <w:ilvl w:val="0"/>
          <w:numId w:val="124"/>
        </w:numPr>
        <w:rPr>
          <w:rtl/>
        </w:rPr>
      </w:pPr>
      <w:bookmarkStart w:id="112" w:name="_Toc45714172"/>
      <w:r w:rsidRPr="007E54C0">
        <w:rPr>
          <w:rtl/>
        </w:rPr>
        <w:t>תנאים כלליים הקשורים לביצוע העבודה:</w:t>
      </w:r>
      <w:bookmarkEnd w:id="112"/>
    </w:p>
    <w:p w:rsidR="002A193A" w:rsidRPr="009F793E" w:rsidRDefault="002A193A" w:rsidP="002A193A">
      <w:pPr>
        <w:pStyle w:val="af5"/>
        <w:numPr>
          <w:ilvl w:val="1"/>
          <w:numId w:val="101"/>
        </w:numPr>
        <w:spacing w:after="200" w:line="360" w:lineRule="auto"/>
        <w:ind w:left="878" w:hanging="709"/>
        <w:jc w:val="both"/>
        <w:outlineLvl w:val="0"/>
        <w:rPr>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w:t>
      </w:r>
      <w:r>
        <w:rPr>
          <w:rFonts w:asciiTheme="majorBidi" w:hAnsiTheme="majorBidi" w:hint="cs"/>
          <w:szCs w:val="24"/>
          <w:rtl/>
        </w:rPr>
        <w:t>פרויקט</w:t>
      </w:r>
      <w:r w:rsidRPr="000A4B66">
        <w:rPr>
          <w:rFonts w:asciiTheme="majorBidi" w:hAnsiTheme="majorBidi"/>
          <w:szCs w:val="24"/>
          <w:rtl/>
        </w:rPr>
        <w:t xml:space="preserve"> נשוא מכרז זה ה</w:t>
      </w:r>
      <w:r>
        <w:rPr>
          <w:rFonts w:asciiTheme="majorBidi" w:hAnsiTheme="majorBidi" w:hint="cs"/>
          <w:szCs w:val="24"/>
          <w:rtl/>
        </w:rPr>
        <w:t>י</w:t>
      </w:r>
      <w:r w:rsidRPr="000A4B66">
        <w:rPr>
          <w:rFonts w:asciiTheme="majorBidi" w:hAnsiTheme="majorBidi"/>
          <w:szCs w:val="24"/>
          <w:rtl/>
        </w:rPr>
        <w:t xml:space="preserve">א </w:t>
      </w:r>
      <w:r>
        <w:rPr>
          <w:rFonts w:asciiTheme="majorBidi" w:hAnsiTheme="majorBidi" w:hint="cs"/>
          <w:szCs w:val="24"/>
          <w:rtl/>
        </w:rPr>
        <w:t xml:space="preserve">גב' יאנינה </w:t>
      </w:r>
      <w:proofErr w:type="spellStart"/>
      <w:r>
        <w:rPr>
          <w:rFonts w:asciiTheme="majorBidi" w:hAnsiTheme="majorBidi" w:hint="cs"/>
          <w:szCs w:val="24"/>
          <w:rtl/>
        </w:rPr>
        <w:t>פליישון</w:t>
      </w:r>
      <w:proofErr w:type="spellEnd"/>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(להלן: "</w:t>
      </w:r>
      <w:r w:rsidRPr="000A4B66">
        <w:rPr>
          <w:rFonts w:asciiTheme="majorBidi" w:hAnsiTheme="majorBidi"/>
          <w:b/>
          <w:bCs/>
          <w:szCs w:val="24"/>
          <w:rtl/>
        </w:rPr>
        <w:t>הממונה</w:t>
      </w:r>
      <w:r w:rsidRPr="000A4B66">
        <w:rPr>
          <w:rFonts w:asciiTheme="majorBidi" w:hAnsiTheme="majorBidi"/>
          <w:szCs w:val="24"/>
          <w:rtl/>
        </w:rPr>
        <w:t>").</w:t>
      </w:r>
      <w:r>
        <w:rPr>
          <w:rFonts w:asciiTheme="majorBidi" w:hAnsiTheme="majorBidi" w:hint="cs"/>
          <w:szCs w:val="24"/>
          <w:rtl/>
        </w:rPr>
        <w:t xml:space="preserve"> </w:t>
      </w:r>
      <w:r w:rsidRPr="009F793E">
        <w:rPr>
          <w:rFonts w:hint="cs"/>
          <w:szCs w:val="24"/>
          <w:rtl/>
        </w:rPr>
        <w:t>המשרד רשאי לשנות את הממונה מטעם המשרד לפי שיקול דעתו הבלעדי.</w:t>
      </w:r>
    </w:p>
    <w:p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w:t>
      </w:r>
      <w:r w:rsidRPr="007C17AA">
        <w:rPr>
          <w:rFonts w:asciiTheme="majorBidi" w:hAnsiTheme="majorBidi" w:hint="cs"/>
          <w:szCs w:val="24"/>
          <w:rtl/>
        </w:rPr>
        <w:t xml:space="preserve">משלתי, כפי הנדרש </w:t>
      </w:r>
      <w:hyperlink r:id="rId18" w:history="1">
        <w:hyperlink r:id="rId19" w:history="1">
          <w:r w:rsidRPr="003E6748">
            <w:rPr>
              <w:rFonts w:hint="eastAsia"/>
              <w:color w:val="0000FF"/>
              <w:szCs w:val="24"/>
              <w:u w:val="single"/>
              <w:rtl/>
              <w:lang w:eastAsia="en-US"/>
            </w:rPr>
            <w:t>בהוראת</w:t>
          </w:r>
          <w:r w:rsidRPr="003E6748">
            <w:rPr>
              <w:color w:val="0000FF"/>
              <w:szCs w:val="24"/>
              <w:u w:val="single"/>
              <w:rtl/>
              <w:lang w:eastAsia="en-US"/>
            </w:rPr>
            <w:t xml:space="preserve"> </w:t>
          </w:r>
          <w:r w:rsidRPr="003E6748">
            <w:rPr>
              <w:rFonts w:hint="eastAsia"/>
              <w:color w:val="0000FF"/>
              <w:szCs w:val="24"/>
              <w:u w:val="single"/>
              <w:rtl/>
              <w:lang w:eastAsia="en-US"/>
            </w:rPr>
            <w:t>תכ</w:t>
          </w:r>
          <w:r w:rsidRPr="003E6748">
            <w:rPr>
              <w:color w:val="0000FF"/>
              <w:szCs w:val="24"/>
              <w:u w:val="single"/>
              <w:rtl/>
              <w:lang w:eastAsia="en-US"/>
            </w:rPr>
            <w:t xml:space="preserve">"ם, "פורטל </w:t>
          </w:r>
          <w:r w:rsidRPr="003E6748">
            <w:rPr>
              <w:rFonts w:hint="eastAsia"/>
              <w:color w:val="0000FF"/>
              <w:szCs w:val="24"/>
              <w:u w:val="single"/>
              <w:rtl/>
              <w:lang w:eastAsia="en-US"/>
            </w:rPr>
            <w:t>ספקים</w:t>
          </w:r>
          <w:r w:rsidRPr="003E6748">
            <w:rPr>
              <w:color w:val="0000FF"/>
              <w:szCs w:val="24"/>
              <w:u w:val="single"/>
              <w:rtl/>
              <w:lang w:eastAsia="en-US"/>
            </w:rPr>
            <w:t xml:space="preserve">", </w:t>
          </w:r>
          <w:r w:rsidRPr="003E6748">
            <w:rPr>
              <w:rFonts w:hint="eastAsia"/>
              <w:color w:val="0000FF"/>
              <w:szCs w:val="24"/>
              <w:u w:val="single"/>
              <w:rtl/>
              <w:lang w:eastAsia="en-US"/>
            </w:rPr>
            <w:t>מס</w:t>
          </w:r>
          <w:r w:rsidRPr="003E6748">
            <w:rPr>
              <w:color w:val="0000FF"/>
              <w:szCs w:val="24"/>
              <w:u w:val="single"/>
              <w:rtl/>
              <w:lang w:eastAsia="en-US"/>
            </w:rPr>
            <w:t>' 7.7.1.1</w:t>
          </w:r>
        </w:hyperlink>
        <w:r w:rsidRPr="003E6748">
          <w:rPr>
            <w:rStyle w:val="Hyperlink"/>
            <w:rFonts w:eastAsiaTheme="majorEastAsia"/>
            <w:szCs w:val="24"/>
            <w:rtl/>
          </w:rPr>
          <w:t>.</w:t>
        </w:r>
      </w:hyperlink>
    </w:p>
    <w:p w:rsidR="002A193A" w:rsidRPr="007E54C0" w:rsidRDefault="002A193A" w:rsidP="002A193A">
      <w:pPr>
        <w:pStyle w:val="7"/>
        <w:numPr>
          <w:ilvl w:val="0"/>
          <w:numId w:val="124"/>
        </w:numPr>
      </w:pPr>
      <w:bookmarkStart w:id="113" w:name="_Toc45714173"/>
      <w:r w:rsidRPr="007E54C0">
        <w:rPr>
          <w:rtl/>
        </w:rPr>
        <w:t>סוד מסחרי</w:t>
      </w:r>
      <w:bookmarkEnd w:id="113"/>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בהתאם לתקנה 21 (ה) לתקנות חובת המכרזים, </w:t>
      </w:r>
      <w:proofErr w:type="spellStart"/>
      <w:r w:rsidRPr="00314B9E">
        <w:rPr>
          <w:rFonts w:asciiTheme="majorBidi" w:hAnsiTheme="majorBidi"/>
          <w:szCs w:val="24"/>
          <w:rtl/>
        </w:rPr>
        <w:t>התשנ"ג</w:t>
      </w:r>
      <w:proofErr w:type="spellEnd"/>
      <w:r w:rsidRPr="00314B9E">
        <w:rPr>
          <w:rFonts w:asciiTheme="majorBidi" w:hAnsiTheme="majorBidi"/>
          <w:szCs w:val="24"/>
          <w:rtl/>
        </w:rPr>
        <w:t xml:space="preserve">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2A193A" w:rsidRPr="005A6C31" w:rsidRDefault="002A193A" w:rsidP="002A193A">
      <w:pPr>
        <w:bidi w:val="0"/>
        <w:rPr>
          <w:rFonts w:asciiTheme="majorBidi" w:hAnsiTheme="majorBidi"/>
          <w:sz w:val="28"/>
          <w:szCs w:val="28"/>
          <w:rtl/>
          <w:lang w:eastAsia="he-IL"/>
        </w:rPr>
      </w:pPr>
    </w:p>
    <w:p w:rsidR="002A193A" w:rsidRPr="007E54C0" w:rsidRDefault="002A193A" w:rsidP="002A193A">
      <w:pPr>
        <w:pStyle w:val="7"/>
        <w:numPr>
          <w:ilvl w:val="0"/>
          <w:numId w:val="124"/>
        </w:numPr>
      </w:pPr>
      <w:bookmarkStart w:id="114" w:name="_Toc45714174"/>
      <w:r w:rsidRPr="007E54C0">
        <w:rPr>
          <w:rtl/>
        </w:rPr>
        <w:t>ההסכם:</w:t>
      </w:r>
      <w:bookmarkEnd w:id="114"/>
    </w:p>
    <w:p w:rsidR="002A193A" w:rsidRPr="000A4B66" w:rsidRDefault="002A193A" w:rsidP="002A193A">
      <w:pPr>
        <w:pStyle w:val="af5"/>
        <w:numPr>
          <w:ilvl w:val="1"/>
          <w:numId w:val="101"/>
        </w:numPr>
        <w:spacing w:after="200" w:line="360" w:lineRule="auto"/>
        <w:ind w:left="878" w:hanging="709"/>
        <w:jc w:val="both"/>
        <w:outlineLvl w:val="0"/>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A24242">
        <w:rPr>
          <w:rFonts w:asciiTheme="majorBidi" w:hAnsiTheme="majorBidi" w:hint="cs"/>
          <w:szCs w:val="24"/>
          <w:rtl/>
        </w:rPr>
        <w:t>מצ"ב כנספח ב'</w:t>
      </w:r>
      <w:r>
        <w:rPr>
          <w:rFonts w:asciiTheme="majorBidi" w:hAnsiTheme="majorBidi" w:hint="cs"/>
          <w:szCs w:val="24"/>
          <w:rtl/>
        </w:rPr>
        <w:t>,</w:t>
      </w:r>
      <w:r w:rsidRPr="000A4B66">
        <w:rPr>
          <w:rFonts w:asciiTheme="majorBidi" w:hAnsiTheme="majorBidi"/>
          <w:szCs w:val="24"/>
          <w:rtl/>
        </w:rPr>
        <w:t xml:space="preserve"> </w:t>
      </w:r>
      <w:r>
        <w:rPr>
          <w:rFonts w:asciiTheme="majorBidi" w:hAnsiTheme="majorBidi" w:hint="cs"/>
          <w:szCs w:val="24"/>
          <w:rtl/>
        </w:rPr>
        <w:t xml:space="preserve"> לביצוע הפרויקט המפורט</w:t>
      </w:r>
      <w:r w:rsidRPr="000A4B66">
        <w:rPr>
          <w:rFonts w:asciiTheme="majorBidi" w:hAnsiTheme="majorBidi"/>
          <w:szCs w:val="24"/>
          <w:rtl/>
        </w:rPr>
        <w:t xml:space="preserve"> במפרט </w:t>
      </w:r>
      <w:proofErr w:type="spellStart"/>
      <w:r w:rsidRPr="000A4B66">
        <w:rPr>
          <w:rFonts w:asciiTheme="majorBidi" w:hAnsiTheme="majorBidi"/>
          <w:szCs w:val="24"/>
          <w:rtl/>
        </w:rPr>
        <w:t>המצ"ב</w:t>
      </w:r>
      <w:proofErr w:type="spellEnd"/>
      <w:r w:rsidRPr="000A4B66">
        <w:rPr>
          <w:rFonts w:asciiTheme="majorBidi" w:hAnsiTheme="majorBidi"/>
          <w:szCs w:val="24"/>
          <w:rtl/>
        </w:rPr>
        <w:t xml:space="preserve"> </w:t>
      </w:r>
      <w:r w:rsidRPr="004E7FCB">
        <w:rPr>
          <w:rFonts w:asciiTheme="majorBidi" w:hAnsiTheme="majorBidi"/>
          <w:b/>
          <w:bCs/>
          <w:szCs w:val="24"/>
          <w:rtl/>
        </w:rPr>
        <w:t>כנס</w:t>
      </w:r>
      <w:r w:rsidRPr="004E7FCB">
        <w:rPr>
          <w:rFonts w:asciiTheme="majorBidi" w:hAnsiTheme="majorBidi" w:hint="cs"/>
          <w:b/>
          <w:bCs/>
          <w:szCs w:val="24"/>
          <w:rtl/>
        </w:rPr>
        <w:t>פח א'1,</w:t>
      </w:r>
      <w:r w:rsidRPr="000A4B66">
        <w:rPr>
          <w:rFonts w:asciiTheme="majorBidi" w:hAnsiTheme="majorBidi"/>
          <w:szCs w:val="24"/>
          <w:rtl/>
        </w:rPr>
        <w:t xml:space="preserve"> בשינויים המחויבים. תנאי ההסכם המפורטים </w:t>
      </w:r>
      <w:r w:rsidRPr="00A24242">
        <w:rPr>
          <w:rFonts w:asciiTheme="majorBidi" w:hAnsiTheme="majorBidi"/>
          <w:szCs w:val="24"/>
          <w:rtl/>
        </w:rPr>
        <w:t>בנספח ב'</w:t>
      </w:r>
      <w:r w:rsidRPr="000A4B66">
        <w:rPr>
          <w:rFonts w:asciiTheme="majorBidi" w:hAnsiTheme="majorBidi"/>
          <w:szCs w:val="24"/>
          <w:rtl/>
        </w:rPr>
        <w:t xml:space="preserve"> מהווים חלק בלתי נפרד ממכרז זה ומתנאיו.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תקופת ההסכם תהיה </w:t>
      </w:r>
      <w:r>
        <w:rPr>
          <w:rFonts w:asciiTheme="majorBidi" w:hAnsiTheme="majorBidi" w:hint="cs"/>
          <w:szCs w:val="24"/>
          <w:rtl/>
        </w:rPr>
        <w:t>למשך 36 חודשים, בכפוף למקור תקציבי.</w:t>
      </w:r>
      <w:r w:rsidRPr="00314B9E">
        <w:rPr>
          <w:rFonts w:asciiTheme="majorBidi" w:hAnsiTheme="majorBidi"/>
          <w:szCs w:val="24"/>
          <w:rtl/>
        </w:rPr>
        <w:t xml:space="preserve">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על אף כל הוראה אחרת, המשרד יהא רשאי להפסיק את הה</w:t>
      </w:r>
      <w:r>
        <w:rPr>
          <w:rFonts w:asciiTheme="majorBidi" w:hAnsiTheme="majorBidi" w:hint="cs"/>
          <w:szCs w:val="24"/>
          <w:rtl/>
        </w:rPr>
        <w:t>תקשרות</w:t>
      </w:r>
      <w:r w:rsidRPr="00314B9E">
        <w:rPr>
          <w:rFonts w:asciiTheme="majorBidi" w:hAnsiTheme="majorBidi"/>
          <w:szCs w:val="24"/>
          <w:rtl/>
        </w:rPr>
        <w:t>, לפי שיקול דעתו הבלעדי, על ידי מתן הודעה בכתב 30 ימים מראש.</w:t>
      </w:r>
    </w:p>
    <w:p w:rsidR="002A193A" w:rsidRPr="007E54C0" w:rsidRDefault="002A193A" w:rsidP="002A193A">
      <w:pPr>
        <w:pStyle w:val="7"/>
        <w:numPr>
          <w:ilvl w:val="0"/>
          <w:numId w:val="124"/>
        </w:numPr>
        <w:rPr>
          <w:rtl/>
        </w:rPr>
      </w:pPr>
      <w:bookmarkStart w:id="115" w:name="_Toc45714175"/>
      <w:r w:rsidRPr="007E54C0">
        <w:rPr>
          <w:rtl/>
        </w:rPr>
        <w:t>כללי</w:t>
      </w:r>
      <w:bookmarkEnd w:id="115"/>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www.energy.gov.il</w:t>
      </w:r>
      <w:r>
        <w:rPr>
          <w:rFonts w:asciiTheme="majorBidi" w:hAnsiTheme="majorBidi"/>
          <w:szCs w:val="24"/>
        </w:rPr>
        <w:t xml:space="preserve"> </w:t>
      </w:r>
      <w:r>
        <w:rPr>
          <w:rFonts w:asciiTheme="majorBidi" w:hAnsiTheme="majorBidi"/>
          <w:szCs w:val="24"/>
          <w:rtl/>
        </w:rPr>
        <w:t xml:space="preserve"> </w:t>
      </w:r>
      <w:r w:rsidRPr="00314B9E">
        <w:rPr>
          <w:rFonts w:asciiTheme="majorBidi" w:hAnsiTheme="majorBidi"/>
          <w:szCs w:val="24"/>
          <w:rtl/>
        </w:rPr>
        <w:t xml:space="preserve">ו/או באתר </w:t>
      </w:r>
      <w:proofErr w:type="spellStart"/>
      <w:r w:rsidRPr="00314B9E">
        <w:rPr>
          <w:rFonts w:asciiTheme="majorBidi" w:hAnsiTheme="majorBidi"/>
          <w:szCs w:val="24"/>
          <w:rtl/>
        </w:rPr>
        <w:t>מינהל</w:t>
      </w:r>
      <w:proofErr w:type="spellEnd"/>
      <w:r w:rsidRPr="00314B9E">
        <w:rPr>
          <w:rFonts w:asciiTheme="majorBidi" w:hAnsiTheme="majorBidi"/>
          <w:szCs w:val="24"/>
          <w:rtl/>
        </w:rPr>
        <w:t xml:space="preserve"> הרכש של משרד האוצר. באחריות המציעים לבדוק מפעם לפעם אם חלו שינויים במסמכי המכרז.</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2A193A" w:rsidRPr="00510FC6"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510FC6">
        <w:rPr>
          <w:rFonts w:asciiTheme="majorBidi" w:hAnsiTheme="majorBidi"/>
          <w:szCs w:val="24"/>
          <w:rtl/>
        </w:rPr>
        <w:t xml:space="preserve">כל מציע </w:t>
      </w:r>
      <w:r>
        <w:rPr>
          <w:rFonts w:asciiTheme="majorBidi" w:hAnsiTheme="majorBidi" w:hint="cs"/>
          <w:szCs w:val="24"/>
          <w:rtl/>
        </w:rPr>
        <w:t xml:space="preserve">רשאי </w:t>
      </w:r>
      <w:r w:rsidRPr="00510FC6">
        <w:rPr>
          <w:rFonts w:asciiTheme="majorBidi" w:hAnsiTheme="majorBidi"/>
          <w:szCs w:val="24"/>
          <w:rtl/>
        </w:rPr>
        <w:t xml:space="preserve">להגיש </w:t>
      </w:r>
      <w:r w:rsidRPr="00510FC6">
        <w:rPr>
          <w:rFonts w:asciiTheme="majorBidi" w:hAnsiTheme="majorBidi" w:hint="eastAsia"/>
          <w:szCs w:val="24"/>
          <w:rtl/>
        </w:rPr>
        <w:t>עד</w:t>
      </w:r>
      <w:r w:rsidRPr="00510FC6">
        <w:rPr>
          <w:rFonts w:asciiTheme="majorBidi" w:hAnsiTheme="majorBidi"/>
          <w:szCs w:val="24"/>
          <w:rtl/>
        </w:rPr>
        <w:t xml:space="preserve"> </w:t>
      </w:r>
      <w:r>
        <w:rPr>
          <w:rFonts w:asciiTheme="majorBidi" w:hAnsiTheme="majorBidi" w:hint="cs"/>
          <w:szCs w:val="24"/>
          <w:rtl/>
        </w:rPr>
        <w:t>שתי</w:t>
      </w:r>
      <w:r w:rsidRPr="00510FC6">
        <w:rPr>
          <w:rFonts w:asciiTheme="majorBidi" w:hAnsiTheme="majorBidi"/>
          <w:szCs w:val="24"/>
          <w:rtl/>
        </w:rPr>
        <w:t xml:space="preserve"> (</w:t>
      </w:r>
      <w:r>
        <w:rPr>
          <w:rFonts w:asciiTheme="majorBidi" w:hAnsiTheme="majorBidi" w:hint="cs"/>
          <w:szCs w:val="24"/>
          <w:rtl/>
        </w:rPr>
        <w:t>2</w:t>
      </w:r>
      <w:r w:rsidRPr="00510FC6">
        <w:rPr>
          <w:rFonts w:asciiTheme="majorBidi" w:hAnsiTheme="majorBidi"/>
          <w:szCs w:val="24"/>
          <w:rtl/>
        </w:rPr>
        <w:t xml:space="preserve">) </w:t>
      </w:r>
      <w:r w:rsidRPr="00510FC6">
        <w:rPr>
          <w:rFonts w:asciiTheme="majorBidi" w:hAnsiTheme="majorBidi" w:hint="eastAsia"/>
          <w:szCs w:val="24"/>
          <w:rtl/>
        </w:rPr>
        <w:t>הצעות</w:t>
      </w:r>
      <w:r w:rsidRPr="00510FC6">
        <w:rPr>
          <w:rFonts w:asciiTheme="majorBidi" w:hAnsiTheme="majorBidi"/>
          <w:szCs w:val="24"/>
          <w:rtl/>
        </w:rPr>
        <w:t xml:space="preserve"> </w:t>
      </w:r>
      <w:r w:rsidRPr="00510FC6">
        <w:rPr>
          <w:rFonts w:asciiTheme="majorBidi" w:hAnsiTheme="majorBidi" w:hint="eastAsia"/>
          <w:szCs w:val="24"/>
          <w:rtl/>
        </w:rPr>
        <w:t>בלבד</w:t>
      </w:r>
      <w:r w:rsidRPr="00510FC6">
        <w:rPr>
          <w:rFonts w:asciiTheme="majorBidi" w:hAnsiTheme="majorBidi"/>
          <w:szCs w:val="24"/>
          <w:rtl/>
        </w:rPr>
        <w:t xml:space="preserve">. ועדת המכרזים שומרת לעצמה את הזכות לפסול את הצעותיו של מציע אשר יגיש יותר מהצעה אחת במכרז.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tl/>
        </w:rPr>
      </w:pPr>
      <w:r w:rsidRPr="00AC3305">
        <w:rPr>
          <w:rFonts w:asciiTheme="majorBidi" w:hAnsiTheme="majorBidi"/>
          <w:szCs w:val="24"/>
          <w:rtl/>
        </w:rPr>
        <w:t xml:space="preserve">דירוג המציעים יישאר בתוקף עד לתום שנת התקציב, ואם יחליט המשרד לייחד סכומי כסף נוספים לתכנית זו, המשרד יהיה רשאי לפנות למציעים שעברו את ציון הסף, אך לא זכו למענק </w:t>
      </w:r>
      <w:r w:rsidRPr="00AC3305">
        <w:rPr>
          <w:rFonts w:asciiTheme="majorBidi" w:hAnsiTheme="majorBidi"/>
          <w:szCs w:val="24"/>
          <w:rtl/>
        </w:rPr>
        <w:lastRenderedPageBreak/>
        <w:t>באותה שנה, לפי סדר הדירוג, בהצעה למתן מענק בתנאים הקבועים במכרז זה והוראותיו. אין המציעים חייבים לקבל את פניית המשרד בסבב הנוסף</w:t>
      </w:r>
      <w:r w:rsidRPr="00314B9E">
        <w:rPr>
          <w:rFonts w:asciiTheme="majorBidi" w:hAnsiTheme="majorBidi"/>
          <w:szCs w:val="24"/>
          <w:rtl/>
        </w:rPr>
        <w:t>.</w:t>
      </w:r>
      <w:r w:rsidRPr="00314B9E">
        <w:rPr>
          <w:rFonts w:asciiTheme="majorBidi" w:hAnsiTheme="majorBidi"/>
          <w:szCs w:val="24"/>
        </w:rPr>
        <w:t xml:space="preserve"> </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התחייבות המשרד כלפי הזוכה תיווצר רק עם חתימת הסכם פורמלי על ידי </w:t>
      </w:r>
      <w:proofErr w:type="spellStart"/>
      <w:r w:rsidRPr="00314B9E">
        <w:rPr>
          <w:rFonts w:asciiTheme="majorBidi" w:hAnsiTheme="majorBidi"/>
          <w:szCs w:val="24"/>
          <w:rtl/>
        </w:rPr>
        <w:t>מורשי</w:t>
      </w:r>
      <w:proofErr w:type="spellEnd"/>
      <w:r w:rsidRPr="00314B9E">
        <w:rPr>
          <w:rFonts w:asciiTheme="majorBidi" w:hAnsiTheme="majorBidi"/>
          <w:szCs w:val="24"/>
          <w:rtl/>
        </w:rPr>
        <w:t xml:space="preserve"> חתימה מטעם המשרד.</w:t>
      </w:r>
    </w:p>
    <w:p w:rsidR="002A193A" w:rsidRPr="00314B9E"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2A193A" w:rsidRDefault="002A193A" w:rsidP="002A193A">
      <w:pPr>
        <w:pStyle w:val="af5"/>
        <w:numPr>
          <w:ilvl w:val="1"/>
          <w:numId w:val="101"/>
        </w:numPr>
        <w:spacing w:after="200" w:line="360" w:lineRule="auto"/>
        <w:ind w:left="878" w:hanging="709"/>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rsidR="002A193A" w:rsidRPr="007E54C0" w:rsidRDefault="002A193A" w:rsidP="002A193A">
      <w:pPr>
        <w:pStyle w:val="7"/>
        <w:numPr>
          <w:ilvl w:val="0"/>
          <w:numId w:val="124"/>
        </w:numPr>
        <w:rPr>
          <w:rtl/>
        </w:rPr>
      </w:pPr>
      <w:r w:rsidRPr="007E54C0">
        <w:rPr>
          <w:rtl/>
        </w:rPr>
        <w:t xml:space="preserve"> </w:t>
      </w:r>
      <w:bookmarkStart w:id="116" w:name="_Toc45714176"/>
      <w:r w:rsidRPr="007E54C0">
        <w:rPr>
          <w:rtl/>
        </w:rPr>
        <w:t>סמכות השיפוט</w:t>
      </w:r>
      <w:bookmarkEnd w:id="116"/>
    </w:p>
    <w:p w:rsidR="002A193A" w:rsidRPr="00314B9E" w:rsidRDefault="002A193A" w:rsidP="002A193A">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w:t>
      </w:r>
      <w:proofErr w:type="spellStart"/>
      <w:r w:rsidRPr="00314B9E">
        <w:rPr>
          <w:rFonts w:asciiTheme="majorBidi" w:hAnsiTheme="majorBidi"/>
          <w:szCs w:val="24"/>
          <w:rtl/>
        </w:rPr>
        <w:t>מינהליים</w:t>
      </w:r>
      <w:proofErr w:type="spellEnd"/>
      <w:r w:rsidRPr="00314B9E">
        <w:rPr>
          <w:rFonts w:asciiTheme="majorBidi" w:hAnsiTheme="majorBidi"/>
          <w:szCs w:val="24"/>
          <w:rtl/>
        </w:rPr>
        <w:t xml:space="preserve"> (סדרי דין), </w:t>
      </w:r>
      <w:proofErr w:type="spellStart"/>
      <w:r w:rsidRPr="00314B9E">
        <w:rPr>
          <w:rFonts w:asciiTheme="majorBidi" w:hAnsiTheme="majorBidi"/>
          <w:szCs w:val="24"/>
          <w:rtl/>
        </w:rPr>
        <w:t>התשס"א</w:t>
      </w:r>
      <w:proofErr w:type="spellEnd"/>
      <w:r w:rsidRPr="00314B9E">
        <w:rPr>
          <w:rFonts w:asciiTheme="majorBidi" w:hAnsiTheme="majorBidi"/>
          <w:szCs w:val="24"/>
          <w:rtl/>
        </w:rPr>
        <w:t xml:space="preserve">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2A193A" w:rsidRPr="00314B9E" w:rsidRDefault="002A193A" w:rsidP="002A193A">
      <w:pPr>
        <w:spacing w:line="360" w:lineRule="auto"/>
        <w:ind w:left="311" w:hanging="425"/>
        <w:contextualSpacing/>
        <w:jc w:val="both"/>
        <w:rPr>
          <w:rFonts w:asciiTheme="majorBidi" w:hAnsiTheme="majorBidi"/>
          <w:szCs w:val="24"/>
          <w:rtl/>
        </w:rPr>
      </w:pPr>
    </w:p>
    <w:p w:rsidR="002A193A" w:rsidRPr="00314B9E" w:rsidRDefault="002A193A" w:rsidP="002A193A">
      <w:pPr>
        <w:pStyle w:val="7"/>
        <w:numPr>
          <w:ilvl w:val="0"/>
          <w:numId w:val="124"/>
        </w:numPr>
        <w:rPr>
          <w:rtl/>
        </w:rPr>
      </w:pPr>
      <w:bookmarkStart w:id="117" w:name="_Toc45714177"/>
      <w:r w:rsidRPr="00314B9E">
        <w:rPr>
          <w:rtl/>
        </w:rPr>
        <w:t>הליך שאלות ובקשות להבהרות</w:t>
      </w:r>
      <w:bookmarkEnd w:id="117"/>
    </w:p>
    <w:p w:rsidR="002A193A" w:rsidRPr="00314B9E"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Pr>
          <w:rFonts w:asciiTheme="majorBidi" w:hAnsiTheme="majorBidi"/>
          <w:szCs w:val="24"/>
          <w:rtl/>
        </w:rPr>
        <w:t xml:space="preserve"> </w:t>
      </w:r>
      <w:r w:rsidRPr="00314B9E">
        <w:rPr>
          <w:rFonts w:asciiTheme="majorBidi" w:hAnsiTheme="majorBidi"/>
          <w:szCs w:val="24"/>
          <w:rtl/>
        </w:rPr>
        <w:t xml:space="preserve">עד לתאריך </w:t>
      </w:r>
      <w:r w:rsidR="007A43C3" w:rsidRPr="007A43C3">
        <w:rPr>
          <w:rFonts w:asciiTheme="majorBidi" w:hAnsiTheme="majorBidi" w:hint="cs"/>
          <w:b/>
          <w:bCs/>
          <w:szCs w:val="24"/>
          <w:rtl/>
        </w:rPr>
        <w:t>20.8.2020</w:t>
      </w:r>
      <w:r w:rsidRPr="007A43C3">
        <w:rPr>
          <w:rFonts w:asciiTheme="majorBidi" w:hAnsiTheme="majorBidi"/>
          <w:b/>
          <w:bCs/>
          <w:szCs w:val="24"/>
          <w:rtl/>
        </w:rPr>
        <w:t xml:space="preserve"> בשעה 14:00.</w:t>
      </w:r>
      <w:r w:rsidRPr="00314B9E">
        <w:rPr>
          <w:rFonts w:asciiTheme="majorBidi" w:hAnsiTheme="majorBidi"/>
          <w:szCs w:val="24"/>
          <w:rtl/>
        </w:rPr>
        <w:t xml:space="preserve"> </w:t>
      </w:r>
    </w:p>
    <w:p w:rsidR="002A193A" w:rsidRPr="00314B9E" w:rsidRDefault="007A43C3"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Pr>
          <w:rFonts w:asciiTheme="majorBidi" w:hAnsiTheme="majorBidi"/>
          <w:szCs w:val="24"/>
          <w:rtl/>
        </w:rPr>
        <w:t xml:space="preserve">שאלות ובקשות כאמור יש להפנות </w:t>
      </w:r>
      <w:r>
        <w:rPr>
          <w:rFonts w:asciiTheme="majorBidi" w:hAnsiTheme="majorBidi" w:hint="cs"/>
          <w:szCs w:val="24"/>
          <w:rtl/>
        </w:rPr>
        <w:t xml:space="preserve">לגב' </w:t>
      </w:r>
      <w:r w:rsidRPr="007A43C3">
        <w:rPr>
          <w:rFonts w:asciiTheme="majorBidi" w:hAnsiTheme="majorBidi" w:hint="cs"/>
          <w:b/>
          <w:bCs/>
          <w:szCs w:val="24"/>
          <w:rtl/>
        </w:rPr>
        <w:t>אילנה טמסוט</w:t>
      </w:r>
      <w:r>
        <w:rPr>
          <w:rFonts w:asciiTheme="majorBidi" w:hAnsiTheme="majorBidi" w:hint="cs"/>
          <w:szCs w:val="24"/>
          <w:rtl/>
        </w:rPr>
        <w:t xml:space="preserve"> </w:t>
      </w:r>
      <w:r w:rsidR="002A193A" w:rsidRPr="00314B9E">
        <w:rPr>
          <w:rFonts w:asciiTheme="majorBidi" w:hAnsiTheme="majorBidi"/>
          <w:szCs w:val="24"/>
          <w:rtl/>
        </w:rPr>
        <w:t>באמצעות דואר אלקטרוני שכתובתו:</w:t>
      </w:r>
      <w:r>
        <w:rPr>
          <w:rFonts w:asciiTheme="majorBidi" w:hAnsiTheme="majorBidi" w:hint="cs"/>
          <w:szCs w:val="24"/>
          <w:rtl/>
        </w:rPr>
        <w:t xml:space="preserve">  </w:t>
      </w:r>
      <w:r>
        <w:rPr>
          <w:rFonts w:asciiTheme="majorBidi" w:hAnsiTheme="majorBidi"/>
          <w:szCs w:val="24"/>
        </w:rPr>
        <w:t>itamsut@energy.gov</w:t>
      </w:r>
      <w:r w:rsidR="002A193A">
        <w:rPr>
          <w:rFonts w:asciiTheme="majorBidi" w:hAnsiTheme="majorBidi" w:hint="cs"/>
          <w:szCs w:val="24"/>
          <w:rtl/>
        </w:rPr>
        <w:t>,</w:t>
      </w:r>
      <w:r w:rsidR="002A193A" w:rsidRPr="00314B9E">
        <w:rPr>
          <w:rFonts w:asciiTheme="majorBidi" w:hAnsiTheme="majorBidi"/>
          <w:szCs w:val="24"/>
          <w:rtl/>
        </w:rPr>
        <w:t xml:space="preserve"> במסמך </w:t>
      </w:r>
      <w:r w:rsidR="002A193A" w:rsidRPr="00314B9E">
        <w:rPr>
          <w:rFonts w:asciiTheme="majorBidi" w:hAnsiTheme="majorBidi"/>
          <w:szCs w:val="24"/>
        </w:rPr>
        <w:t>WORD</w:t>
      </w:r>
      <w:r w:rsidR="002A193A" w:rsidRPr="00314B9E">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Pr>
          <w:rFonts w:asciiTheme="majorBidi" w:hAnsiTheme="majorBidi" w:hint="cs"/>
          <w:b/>
          <w:bCs/>
          <w:szCs w:val="24"/>
          <w:rtl/>
        </w:rPr>
        <w:t>074-7681764</w:t>
      </w:r>
      <w:r w:rsidR="002A193A" w:rsidRPr="00314B9E">
        <w:rPr>
          <w:rFonts w:asciiTheme="majorBidi" w:hAnsiTheme="majorBidi"/>
          <w:szCs w:val="24"/>
          <w:rtl/>
        </w:rPr>
        <w:t>.</w:t>
      </w:r>
    </w:p>
    <w:p w:rsidR="002A193A" w:rsidRPr="00314B9E"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2A193A" w:rsidRPr="00314B9E" w:rsidTr="00A636B3">
        <w:tc>
          <w:tcPr>
            <w:tcW w:w="1417" w:type="dxa"/>
            <w:shd w:val="clear" w:color="auto" w:fill="D9D9D9" w:themeFill="background1" w:themeFillShade="D9"/>
          </w:tcPr>
          <w:p w:rsidR="002A193A" w:rsidRPr="00314B9E" w:rsidDel="001A33A9" w:rsidRDefault="002A193A" w:rsidP="00A636B3">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rsidR="002A193A" w:rsidRPr="00314B9E" w:rsidRDefault="002A193A" w:rsidP="00A636B3">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rsidR="002A193A" w:rsidRPr="00314B9E" w:rsidRDefault="002A193A" w:rsidP="00A636B3">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rsidR="002A193A" w:rsidRPr="00314B9E" w:rsidRDefault="002A193A" w:rsidP="00A636B3">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2A193A" w:rsidRPr="00314B9E" w:rsidTr="00A636B3">
        <w:tc>
          <w:tcPr>
            <w:tcW w:w="1417" w:type="dxa"/>
          </w:tcPr>
          <w:p w:rsidR="002A193A" w:rsidRPr="00314B9E" w:rsidRDefault="002A193A" w:rsidP="00A636B3">
            <w:pPr>
              <w:tabs>
                <w:tab w:val="left" w:pos="8617"/>
              </w:tabs>
              <w:spacing w:line="360" w:lineRule="auto"/>
              <w:jc w:val="both"/>
              <w:rPr>
                <w:rFonts w:asciiTheme="majorBidi" w:hAnsiTheme="majorBidi"/>
                <w:szCs w:val="24"/>
                <w:rtl/>
              </w:rPr>
            </w:pPr>
          </w:p>
        </w:tc>
        <w:tc>
          <w:tcPr>
            <w:tcW w:w="993" w:type="dxa"/>
          </w:tcPr>
          <w:p w:rsidR="002A193A" w:rsidRPr="00314B9E" w:rsidRDefault="002A193A" w:rsidP="00A636B3">
            <w:pPr>
              <w:tabs>
                <w:tab w:val="left" w:pos="8617"/>
              </w:tabs>
              <w:spacing w:line="360" w:lineRule="auto"/>
              <w:jc w:val="both"/>
              <w:rPr>
                <w:rFonts w:asciiTheme="majorBidi" w:hAnsiTheme="majorBidi"/>
                <w:szCs w:val="24"/>
                <w:rtl/>
              </w:rPr>
            </w:pPr>
          </w:p>
        </w:tc>
        <w:tc>
          <w:tcPr>
            <w:tcW w:w="2409" w:type="dxa"/>
          </w:tcPr>
          <w:p w:rsidR="002A193A" w:rsidRPr="00314B9E" w:rsidRDefault="002A193A" w:rsidP="00A636B3">
            <w:pPr>
              <w:tabs>
                <w:tab w:val="left" w:pos="8617"/>
              </w:tabs>
              <w:spacing w:line="360" w:lineRule="auto"/>
              <w:jc w:val="both"/>
              <w:rPr>
                <w:rFonts w:asciiTheme="majorBidi" w:hAnsiTheme="majorBidi"/>
                <w:szCs w:val="24"/>
                <w:rtl/>
              </w:rPr>
            </w:pPr>
          </w:p>
        </w:tc>
        <w:tc>
          <w:tcPr>
            <w:tcW w:w="3261" w:type="dxa"/>
          </w:tcPr>
          <w:p w:rsidR="002A193A" w:rsidRPr="00314B9E" w:rsidRDefault="002A193A" w:rsidP="00A636B3">
            <w:pPr>
              <w:tabs>
                <w:tab w:val="left" w:pos="8617"/>
              </w:tabs>
              <w:spacing w:line="360" w:lineRule="auto"/>
              <w:jc w:val="both"/>
              <w:rPr>
                <w:rFonts w:asciiTheme="majorBidi" w:hAnsiTheme="majorBidi"/>
                <w:szCs w:val="24"/>
                <w:rtl/>
              </w:rPr>
            </w:pPr>
          </w:p>
        </w:tc>
      </w:tr>
      <w:tr w:rsidR="007A43C3" w:rsidRPr="00314B9E" w:rsidTr="00A636B3">
        <w:tc>
          <w:tcPr>
            <w:tcW w:w="1417" w:type="dxa"/>
          </w:tcPr>
          <w:p w:rsidR="007A43C3" w:rsidRPr="00314B9E" w:rsidRDefault="007A43C3" w:rsidP="00A636B3">
            <w:pPr>
              <w:tabs>
                <w:tab w:val="left" w:pos="8617"/>
              </w:tabs>
              <w:spacing w:line="360" w:lineRule="auto"/>
              <w:jc w:val="both"/>
              <w:rPr>
                <w:rFonts w:asciiTheme="majorBidi" w:hAnsiTheme="majorBidi"/>
                <w:szCs w:val="24"/>
                <w:rtl/>
              </w:rPr>
            </w:pPr>
          </w:p>
        </w:tc>
        <w:tc>
          <w:tcPr>
            <w:tcW w:w="993" w:type="dxa"/>
          </w:tcPr>
          <w:p w:rsidR="007A43C3" w:rsidRPr="00314B9E" w:rsidRDefault="007A43C3" w:rsidP="00A636B3">
            <w:pPr>
              <w:tabs>
                <w:tab w:val="left" w:pos="8617"/>
              </w:tabs>
              <w:spacing w:line="360" w:lineRule="auto"/>
              <w:jc w:val="both"/>
              <w:rPr>
                <w:rFonts w:asciiTheme="majorBidi" w:hAnsiTheme="majorBidi"/>
                <w:szCs w:val="24"/>
                <w:rtl/>
              </w:rPr>
            </w:pPr>
          </w:p>
        </w:tc>
        <w:tc>
          <w:tcPr>
            <w:tcW w:w="2409" w:type="dxa"/>
          </w:tcPr>
          <w:p w:rsidR="007A43C3" w:rsidRPr="00314B9E" w:rsidRDefault="007A43C3" w:rsidP="00A636B3">
            <w:pPr>
              <w:tabs>
                <w:tab w:val="left" w:pos="8617"/>
              </w:tabs>
              <w:spacing w:line="360" w:lineRule="auto"/>
              <w:jc w:val="both"/>
              <w:rPr>
                <w:rFonts w:asciiTheme="majorBidi" w:hAnsiTheme="majorBidi"/>
                <w:szCs w:val="24"/>
                <w:rtl/>
              </w:rPr>
            </w:pPr>
          </w:p>
        </w:tc>
        <w:tc>
          <w:tcPr>
            <w:tcW w:w="3261" w:type="dxa"/>
          </w:tcPr>
          <w:p w:rsidR="007A43C3" w:rsidRPr="00314B9E" w:rsidRDefault="007A43C3" w:rsidP="00A636B3">
            <w:pPr>
              <w:tabs>
                <w:tab w:val="left" w:pos="8617"/>
              </w:tabs>
              <w:spacing w:line="360" w:lineRule="auto"/>
              <w:jc w:val="both"/>
              <w:rPr>
                <w:rFonts w:asciiTheme="majorBidi" w:hAnsiTheme="majorBidi"/>
                <w:szCs w:val="24"/>
                <w:rtl/>
              </w:rPr>
            </w:pPr>
          </w:p>
        </w:tc>
      </w:tr>
    </w:tbl>
    <w:p w:rsidR="002A193A" w:rsidRPr="00314B9E" w:rsidRDefault="002A193A" w:rsidP="002A193A">
      <w:pPr>
        <w:tabs>
          <w:tab w:val="left" w:pos="8958"/>
        </w:tabs>
        <w:spacing w:line="360" w:lineRule="auto"/>
        <w:jc w:val="both"/>
        <w:rPr>
          <w:rFonts w:asciiTheme="majorBidi" w:hAnsiTheme="majorBidi"/>
          <w:szCs w:val="24"/>
        </w:rPr>
      </w:pPr>
    </w:p>
    <w:p w:rsidR="002A193A" w:rsidRPr="00314B9E"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Pr>
          <w:rFonts w:asciiTheme="majorBidi" w:hAnsiTheme="majorBidi"/>
          <w:szCs w:val="24"/>
          <w:rtl/>
        </w:rPr>
        <w:t xml:space="preserve"> </w:t>
      </w:r>
      <w:r w:rsidR="007A43C3" w:rsidRPr="007A43C3">
        <w:rPr>
          <w:rFonts w:asciiTheme="majorBidi" w:hAnsiTheme="majorBidi" w:hint="cs"/>
          <w:b/>
          <w:bCs/>
          <w:szCs w:val="24"/>
          <w:rtl/>
        </w:rPr>
        <w:t>3.9.2020</w:t>
      </w:r>
      <w:r w:rsidRPr="007A43C3">
        <w:rPr>
          <w:rFonts w:asciiTheme="majorBidi" w:hAnsiTheme="majorBidi" w:hint="cs"/>
          <w:b/>
          <w:bCs/>
          <w:szCs w:val="24"/>
          <w:rtl/>
        </w:rPr>
        <w:t>,</w:t>
      </w:r>
      <w:r w:rsidRPr="00314B9E">
        <w:rPr>
          <w:rFonts w:asciiTheme="majorBidi" w:hAnsiTheme="majorBidi"/>
          <w:szCs w:val="24"/>
          <w:rtl/>
        </w:rPr>
        <w:t xml:space="preserve"> והן יהוו חלק בלתי נפרד ממסמכי המכרז ויחייבו את כל המציעים.</w:t>
      </w:r>
    </w:p>
    <w:p w:rsidR="002A193A" w:rsidRPr="00314B9E"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2A193A" w:rsidRPr="00A83A9A" w:rsidRDefault="002A193A" w:rsidP="002A193A">
      <w:pPr>
        <w:bidi w:val="0"/>
        <w:rPr>
          <w:rFonts w:asciiTheme="majorBidi" w:hAnsiTheme="majorBidi"/>
          <w:sz w:val="28"/>
          <w:szCs w:val="28"/>
          <w:rtl/>
          <w:lang w:eastAsia="he-IL"/>
        </w:rPr>
      </w:pPr>
    </w:p>
    <w:p w:rsidR="002A193A" w:rsidRPr="00C51527" w:rsidRDefault="002A193A" w:rsidP="002A193A">
      <w:pPr>
        <w:bidi w:val="0"/>
        <w:rPr>
          <w:rFonts w:asciiTheme="majorBidi" w:hAnsiTheme="majorBidi"/>
          <w:sz w:val="28"/>
          <w:szCs w:val="28"/>
          <w:rtl/>
          <w:lang w:eastAsia="he-IL"/>
        </w:rPr>
      </w:pPr>
    </w:p>
    <w:p w:rsidR="002A193A" w:rsidRPr="007A0295" w:rsidRDefault="002A193A" w:rsidP="002A193A">
      <w:pPr>
        <w:pStyle w:val="7"/>
        <w:numPr>
          <w:ilvl w:val="0"/>
          <w:numId w:val="124"/>
        </w:numPr>
        <w:rPr>
          <w:rtl/>
        </w:rPr>
      </w:pPr>
      <w:bookmarkStart w:id="118" w:name="_Toc45714178"/>
      <w:r w:rsidRPr="007A0295">
        <w:rPr>
          <w:rtl/>
        </w:rPr>
        <w:t>מבנה</w:t>
      </w:r>
      <w:r w:rsidRPr="007C17AA">
        <w:rPr>
          <w:rtl/>
        </w:rPr>
        <w:t xml:space="preserve"> ההצעה ואופן הגשתה:</w:t>
      </w:r>
      <w:bookmarkEnd w:id="118"/>
    </w:p>
    <w:p w:rsidR="002A193A" w:rsidRPr="00A71C11"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sidRPr="00A71C11">
        <w:rPr>
          <w:rFonts w:asciiTheme="majorBidi" w:hAnsiTheme="majorBidi"/>
          <w:szCs w:val="24"/>
          <w:rtl/>
        </w:rPr>
        <w:t xml:space="preserve">ההצעה תוגש </w:t>
      </w:r>
      <w:r w:rsidRPr="00A71C11">
        <w:rPr>
          <w:rFonts w:asciiTheme="majorBidi" w:hAnsiTheme="majorBidi" w:hint="eastAsia"/>
          <w:szCs w:val="24"/>
          <w:rtl/>
        </w:rPr>
        <w:t>בשני</w:t>
      </w:r>
      <w:r w:rsidRPr="00A71C11">
        <w:rPr>
          <w:rFonts w:asciiTheme="majorBidi" w:hAnsiTheme="majorBidi"/>
          <w:szCs w:val="24"/>
          <w:rtl/>
        </w:rPr>
        <w:t xml:space="preserve"> עותקים קשיחים (</w:t>
      </w:r>
      <w:proofErr w:type="spellStart"/>
      <w:r w:rsidRPr="00A71C11">
        <w:rPr>
          <w:rFonts w:asciiTheme="majorBidi" w:hAnsiTheme="majorBidi"/>
          <w:szCs w:val="24"/>
          <w:rtl/>
        </w:rPr>
        <w:t>מקור+העתק</w:t>
      </w:r>
      <w:proofErr w:type="spellEnd"/>
      <w:r w:rsidRPr="00A71C11">
        <w:rPr>
          <w:rFonts w:asciiTheme="majorBidi" w:hAnsiTheme="majorBidi"/>
          <w:szCs w:val="24"/>
          <w:rtl/>
        </w:rPr>
        <w:t>). ההצעה תוגש בהתאם להוראות המכרז ותכלול את כל</w:t>
      </w:r>
      <w:r w:rsidRPr="00A71C11">
        <w:rPr>
          <w:rFonts w:asciiTheme="majorBidi" w:hAnsiTheme="majorBidi"/>
          <w:b/>
          <w:bCs/>
          <w:szCs w:val="24"/>
          <w:rtl/>
        </w:rPr>
        <w:t xml:space="preserve"> </w:t>
      </w:r>
      <w:r w:rsidRPr="00A71C11">
        <w:rPr>
          <w:rFonts w:asciiTheme="majorBidi" w:hAnsiTheme="majorBidi" w:hint="eastAsia"/>
          <w:szCs w:val="24"/>
          <w:rtl/>
        </w:rPr>
        <w:t>נספחיו</w:t>
      </w:r>
      <w:r w:rsidRPr="00A71C11">
        <w:rPr>
          <w:rFonts w:asciiTheme="majorBidi" w:hAnsiTheme="majorBidi"/>
          <w:szCs w:val="24"/>
          <w:rtl/>
        </w:rPr>
        <w:t xml:space="preserve"> המכרז </w:t>
      </w:r>
      <w:r>
        <w:rPr>
          <w:rFonts w:asciiTheme="majorBidi" w:hAnsiTheme="majorBidi" w:hint="cs"/>
          <w:szCs w:val="24"/>
          <w:rtl/>
        </w:rPr>
        <w:t>ובהם:</w:t>
      </w:r>
      <w:r>
        <w:rPr>
          <w:rFonts w:asciiTheme="majorBidi" w:hAnsiTheme="majorBidi" w:hint="cs"/>
          <w:b/>
          <w:bCs/>
          <w:szCs w:val="24"/>
          <w:rtl/>
        </w:rPr>
        <w:t xml:space="preserve"> </w:t>
      </w:r>
      <w:r w:rsidRPr="00A71C11">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2A193A"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w:t>
      </w:r>
      <w:r>
        <w:rPr>
          <w:rFonts w:asciiTheme="majorBidi" w:hAnsiTheme="majorBidi" w:hint="cs"/>
          <w:b/>
          <w:bCs/>
          <w:szCs w:val="24"/>
          <w:u w:val="single"/>
          <w:rtl/>
        </w:rPr>
        <w:t>בשני עותקים (</w:t>
      </w:r>
      <w:proofErr w:type="spellStart"/>
      <w:r>
        <w:rPr>
          <w:rFonts w:asciiTheme="majorBidi" w:hAnsiTheme="majorBidi" w:hint="cs"/>
          <w:b/>
          <w:bCs/>
          <w:szCs w:val="24"/>
          <w:u w:val="single"/>
          <w:rtl/>
        </w:rPr>
        <w:t>מקור+העתק</w:t>
      </w:r>
      <w:proofErr w:type="spellEnd"/>
      <w:r>
        <w:rPr>
          <w:rFonts w:asciiTheme="majorBidi" w:hAnsiTheme="majorBidi" w:hint="cs"/>
          <w:b/>
          <w:bCs/>
          <w:szCs w:val="24"/>
          <w:u w:val="single"/>
          <w:rtl/>
        </w:rPr>
        <w:t>)</w:t>
      </w:r>
      <w:r>
        <w:rPr>
          <w:rFonts w:asciiTheme="majorBidi" w:hAnsiTheme="majorBidi" w:hint="cs"/>
          <w:szCs w:val="24"/>
          <w:rtl/>
        </w:rPr>
        <w:t xml:space="preserve"> . </w:t>
      </w:r>
      <w:r w:rsidRPr="00314B9E">
        <w:rPr>
          <w:rFonts w:asciiTheme="majorBidi" w:hAnsiTheme="majorBidi"/>
          <w:szCs w:val="24"/>
          <w:rtl/>
        </w:rPr>
        <w:t xml:space="preserve"> יש לשים את ההצעה על פרטיה ומסמכיה השונים לרבות הוכחת עמידת ההצעה בתנאי הסף, פרטי </w:t>
      </w:r>
      <w:r w:rsidRPr="00314B9E">
        <w:rPr>
          <w:rFonts w:asciiTheme="majorBidi" w:hAnsiTheme="majorBidi"/>
          <w:szCs w:val="24"/>
          <w:rtl/>
        </w:rPr>
        <w:lastRenderedPageBreak/>
        <w:t xml:space="preserve">תכנית העבודה (ההצעה יכולה לכלול חומר מודפס וחומר צרוב על </w:t>
      </w:r>
      <w:r>
        <w:rPr>
          <w:rFonts w:asciiTheme="majorBidi" w:hAnsiTheme="majorBidi" w:hint="cs"/>
          <w:szCs w:val="24"/>
          <w:rtl/>
        </w:rPr>
        <w:t>"</w:t>
      </w:r>
      <w:r w:rsidRPr="00314B9E">
        <w:rPr>
          <w:rFonts w:asciiTheme="majorBidi" w:hAnsiTheme="majorBidi"/>
          <w:szCs w:val="24"/>
          <w:rtl/>
        </w:rPr>
        <w:t xml:space="preserve">דיסק </w:t>
      </w:r>
      <w:r>
        <w:rPr>
          <w:rFonts w:asciiTheme="majorBidi" w:hAnsiTheme="majorBidi" w:hint="cs"/>
          <w:szCs w:val="24"/>
          <w:rtl/>
        </w:rPr>
        <w:t>און קי"</w:t>
      </w:r>
      <w:r w:rsidRPr="00314B9E">
        <w:rPr>
          <w:rFonts w:asciiTheme="majorBidi" w:hAnsiTheme="majorBidi"/>
          <w:szCs w:val="24"/>
          <w:rtl/>
        </w:rPr>
        <w:t xml:space="preserve">) - על </w:t>
      </w:r>
      <w:r>
        <w:rPr>
          <w:rFonts w:asciiTheme="majorBidi" w:hAnsiTheme="majorBidi" w:hint="cs"/>
          <w:szCs w:val="24"/>
          <w:rtl/>
        </w:rPr>
        <w:t>ה</w:t>
      </w:r>
      <w:r w:rsidRPr="00314B9E">
        <w:rPr>
          <w:rFonts w:asciiTheme="majorBidi" w:hAnsiTheme="majorBidi"/>
          <w:szCs w:val="24"/>
          <w:rtl/>
        </w:rPr>
        <w:t>מעטפה ירשם "</w:t>
      </w:r>
      <w:r w:rsidRPr="00314B9E">
        <w:rPr>
          <w:rFonts w:asciiTheme="majorBidi" w:hAnsiTheme="majorBidi"/>
          <w:b/>
          <w:bCs/>
          <w:szCs w:val="24"/>
          <w:rtl/>
        </w:rPr>
        <w:t xml:space="preserve"> ההצעה </w:t>
      </w:r>
      <w:r w:rsidRPr="00314B9E">
        <w:rPr>
          <w:rFonts w:asciiTheme="majorBidi" w:hAnsiTheme="majorBidi"/>
          <w:szCs w:val="24"/>
          <w:rtl/>
        </w:rPr>
        <w:t xml:space="preserve">". </w:t>
      </w:r>
    </w:p>
    <w:p w:rsidR="002A193A" w:rsidRDefault="002A193A" w:rsidP="002A193A">
      <w:pPr>
        <w:pStyle w:val="af5"/>
        <w:numPr>
          <w:ilvl w:val="1"/>
          <w:numId w:val="101"/>
        </w:numPr>
        <w:tabs>
          <w:tab w:val="num" w:pos="1152"/>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על כל מציע לשלוח למייל </w:t>
      </w:r>
      <w:hyperlink r:id="rId20" w:history="1">
        <w:r w:rsidRPr="000920B5">
          <w:rPr>
            <w:rStyle w:val="Hyperlink"/>
            <w:rFonts w:asciiTheme="majorBidi" w:hAnsiTheme="majorBidi"/>
            <w:szCs w:val="24"/>
          </w:rPr>
          <w:t>projects@energy.gov.il</w:t>
        </w:r>
      </w:hyperlink>
      <w:r>
        <w:rPr>
          <w:rFonts w:asciiTheme="majorBidi" w:hAnsiTheme="majorBidi" w:hint="cs"/>
          <w:szCs w:val="24"/>
          <w:rtl/>
        </w:rPr>
        <w:t xml:space="preserve"> את הטפסים הבאים:</w:t>
      </w:r>
    </w:p>
    <w:p w:rsidR="002A193A"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 xml:space="preserve">טופס הגשת הצעות למכרז מלא וחתום </w:t>
      </w:r>
      <w:r w:rsidRPr="00944AF2">
        <w:rPr>
          <w:rFonts w:asciiTheme="majorBidi" w:hAnsiTheme="majorBidi" w:hint="eastAsia"/>
          <w:b/>
          <w:bCs/>
          <w:szCs w:val="24"/>
          <w:rtl/>
        </w:rPr>
        <w:t>נספח</w:t>
      </w:r>
      <w:r w:rsidRPr="00944AF2">
        <w:rPr>
          <w:rFonts w:asciiTheme="majorBidi" w:hAnsiTheme="majorBidi"/>
          <w:b/>
          <w:bCs/>
          <w:szCs w:val="24"/>
          <w:rtl/>
        </w:rPr>
        <w:t xml:space="preserve"> </w:t>
      </w:r>
      <w:r w:rsidRPr="00944AF2">
        <w:rPr>
          <w:rFonts w:asciiTheme="majorBidi" w:hAnsiTheme="majorBidi" w:hint="eastAsia"/>
          <w:b/>
          <w:bCs/>
          <w:szCs w:val="24"/>
          <w:rtl/>
        </w:rPr>
        <w:t>א</w:t>
      </w:r>
      <w:r w:rsidRPr="00944AF2">
        <w:rPr>
          <w:rFonts w:asciiTheme="majorBidi" w:hAnsiTheme="majorBidi"/>
          <w:b/>
          <w:bCs/>
          <w:szCs w:val="24"/>
          <w:rtl/>
        </w:rPr>
        <w:t>'</w:t>
      </w:r>
      <w:r w:rsidRPr="00944AF2">
        <w:rPr>
          <w:rFonts w:asciiTheme="majorBidi" w:hAnsiTheme="majorBidi" w:hint="cs"/>
          <w:b/>
          <w:bCs/>
          <w:szCs w:val="24"/>
          <w:rtl/>
        </w:rPr>
        <w:t xml:space="preserve">+ </w:t>
      </w:r>
      <w:r w:rsidRPr="00944AF2">
        <w:rPr>
          <w:rFonts w:asciiTheme="majorBidi" w:hAnsiTheme="majorBidi"/>
          <w:b/>
          <w:bCs/>
          <w:szCs w:val="24"/>
          <w:rtl/>
        </w:rPr>
        <w:t>א'1</w:t>
      </w:r>
      <w:r w:rsidRPr="00944AF2">
        <w:rPr>
          <w:rFonts w:asciiTheme="majorBidi" w:hAnsiTheme="majorBidi"/>
          <w:szCs w:val="24"/>
          <w:rtl/>
        </w:rPr>
        <w:t>.</w:t>
      </w:r>
    </w:p>
    <w:p w:rsidR="002A193A"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 xml:space="preserve">טופס פרטי המוטב חתום </w:t>
      </w:r>
      <w:r w:rsidRPr="00944AF2">
        <w:rPr>
          <w:rFonts w:asciiTheme="majorBidi" w:hAnsiTheme="majorBidi" w:hint="eastAsia"/>
          <w:b/>
          <w:bCs/>
          <w:szCs w:val="24"/>
          <w:rtl/>
        </w:rPr>
        <w:t>נספח</w:t>
      </w:r>
      <w:r w:rsidRPr="00944AF2">
        <w:rPr>
          <w:rFonts w:asciiTheme="majorBidi" w:hAnsiTheme="majorBidi"/>
          <w:b/>
          <w:bCs/>
          <w:szCs w:val="24"/>
          <w:rtl/>
        </w:rPr>
        <w:t xml:space="preserve"> </w:t>
      </w:r>
      <w:r w:rsidRPr="00944AF2">
        <w:rPr>
          <w:rFonts w:asciiTheme="majorBidi" w:hAnsiTheme="majorBidi" w:hint="cs"/>
          <w:b/>
          <w:bCs/>
          <w:szCs w:val="24"/>
          <w:rtl/>
        </w:rPr>
        <w:t>ז'</w:t>
      </w:r>
      <w:r w:rsidRPr="00944AF2">
        <w:rPr>
          <w:rFonts w:asciiTheme="majorBidi" w:hAnsiTheme="majorBidi"/>
          <w:b/>
          <w:bCs/>
          <w:szCs w:val="24"/>
          <w:rtl/>
        </w:rPr>
        <w:t>.</w:t>
      </w:r>
    </w:p>
    <w:p w:rsidR="002A193A" w:rsidRPr="00B55D69" w:rsidRDefault="002A193A" w:rsidP="002A193A">
      <w:pPr>
        <w:pStyle w:val="af5"/>
        <w:numPr>
          <w:ilvl w:val="3"/>
          <w:numId w:val="102"/>
        </w:numPr>
        <w:spacing w:line="360" w:lineRule="auto"/>
        <w:ind w:left="1587" w:firstLine="0"/>
        <w:jc w:val="both"/>
        <w:rPr>
          <w:rFonts w:asciiTheme="majorBidi" w:hAnsiTheme="majorBidi"/>
          <w:szCs w:val="24"/>
        </w:rPr>
      </w:pPr>
      <w:r w:rsidRPr="00A71C11">
        <w:rPr>
          <w:rFonts w:asciiTheme="majorBidi" w:hAnsiTheme="majorBidi"/>
          <w:szCs w:val="24"/>
          <w:rtl/>
        </w:rPr>
        <w:t xml:space="preserve">עמידה בדרישות לפי חוק עסקאות גופים ציבוריים, </w:t>
      </w:r>
      <w:proofErr w:type="spellStart"/>
      <w:r w:rsidRPr="00A71C11">
        <w:rPr>
          <w:rFonts w:asciiTheme="majorBidi" w:hAnsiTheme="majorBidi"/>
          <w:szCs w:val="24"/>
          <w:rtl/>
        </w:rPr>
        <w:t>התשל"ו</w:t>
      </w:r>
      <w:proofErr w:type="spellEnd"/>
      <w:r w:rsidRPr="00A71C11">
        <w:rPr>
          <w:rFonts w:asciiTheme="majorBidi" w:hAnsiTheme="majorBidi"/>
          <w:szCs w:val="24"/>
          <w:rtl/>
        </w:rPr>
        <w:t>- 1976</w:t>
      </w:r>
    </w:p>
    <w:p w:rsidR="002A193A" w:rsidRPr="00314B9E" w:rsidRDefault="002A193A" w:rsidP="002A193A">
      <w:pPr>
        <w:pStyle w:val="af5"/>
        <w:numPr>
          <w:ilvl w:val="3"/>
          <w:numId w:val="102"/>
        </w:numPr>
        <w:spacing w:line="360" w:lineRule="auto"/>
        <w:ind w:left="1587" w:firstLine="0"/>
        <w:jc w:val="both"/>
        <w:rPr>
          <w:rFonts w:asciiTheme="majorBidi" w:hAnsiTheme="majorBidi"/>
          <w:szCs w:val="24"/>
        </w:rPr>
      </w:pPr>
      <w:r>
        <w:rPr>
          <w:rFonts w:asciiTheme="majorBidi" w:hAnsiTheme="majorBidi" w:hint="cs"/>
          <w:szCs w:val="24"/>
          <w:rtl/>
        </w:rPr>
        <w:t>אישור רו"ח/בנק לגבי נכונות פרטי הבנק של המציע.</w:t>
      </w:r>
    </w:p>
    <w:p w:rsidR="002A193A" w:rsidRPr="005C1842"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Pr>
      </w:pPr>
      <w:r w:rsidRPr="00F62498">
        <w:rPr>
          <w:rFonts w:asciiTheme="majorBidi" w:hAnsiTheme="majorBidi"/>
          <w:szCs w:val="24"/>
          <w:rtl/>
        </w:rPr>
        <w:t>את המעטפה יש להכניס ל</w:t>
      </w:r>
      <w:r w:rsidRPr="007A43C3">
        <w:rPr>
          <w:rFonts w:asciiTheme="majorBidi" w:hAnsiTheme="majorBidi"/>
          <w:b/>
          <w:bCs/>
          <w:szCs w:val="24"/>
          <w:rtl/>
        </w:rPr>
        <w:t>תיבת המכרזים</w:t>
      </w:r>
      <w:r w:rsidR="007A43C3" w:rsidRPr="007A43C3">
        <w:rPr>
          <w:rFonts w:asciiTheme="majorBidi" w:hAnsiTheme="majorBidi" w:hint="cs"/>
          <w:b/>
          <w:bCs/>
          <w:szCs w:val="24"/>
          <w:rtl/>
        </w:rPr>
        <w:t xml:space="preserve"> מספר 3</w:t>
      </w:r>
      <w:r w:rsidRPr="007A43C3">
        <w:rPr>
          <w:rFonts w:asciiTheme="majorBidi" w:hAnsiTheme="majorBidi"/>
          <w:b/>
          <w:bCs/>
          <w:szCs w:val="24"/>
          <w:rtl/>
        </w:rPr>
        <w:t>,</w:t>
      </w:r>
      <w:r w:rsidRPr="00F62498">
        <w:rPr>
          <w:rFonts w:asciiTheme="majorBidi" w:hAnsiTheme="majorBidi"/>
          <w:szCs w:val="24"/>
          <w:rtl/>
        </w:rPr>
        <w:t xml:space="preserve"> הנמצאת בחדר תיבות מכרזים בקומה 1-  </w:t>
      </w:r>
      <w:proofErr w:type="spellStart"/>
      <w:r w:rsidRPr="00F62498">
        <w:rPr>
          <w:rFonts w:asciiTheme="majorBidi" w:hAnsiTheme="majorBidi"/>
          <w:szCs w:val="24"/>
          <w:rtl/>
        </w:rPr>
        <w:t>בבנין</w:t>
      </w:r>
      <w:proofErr w:type="spellEnd"/>
      <w:r w:rsidRPr="00F62498">
        <w:rPr>
          <w:rFonts w:asciiTheme="majorBidi" w:hAnsiTheme="majorBidi"/>
          <w:szCs w:val="24"/>
          <w:rtl/>
        </w:rPr>
        <w:t xml:space="preserve"> </w:t>
      </w:r>
      <w:proofErr w:type="spellStart"/>
      <w:r w:rsidRPr="00F62498">
        <w:rPr>
          <w:rFonts w:asciiTheme="majorBidi" w:hAnsiTheme="majorBidi"/>
          <w:szCs w:val="24"/>
          <w:rtl/>
        </w:rPr>
        <w:t>ג'נרי</w:t>
      </w:r>
      <w:proofErr w:type="spellEnd"/>
      <w:r w:rsidRPr="00F62498">
        <w:rPr>
          <w:rFonts w:asciiTheme="majorBidi" w:hAnsiTheme="majorBidi"/>
          <w:szCs w:val="24"/>
          <w:rtl/>
        </w:rPr>
        <w:t xml:space="preserve"> 2, רחוב בנק ישראל 7, ירושלים, </w:t>
      </w:r>
      <w:r w:rsidRPr="005C1842">
        <w:rPr>
          <w:rFonts w:asciiTheme="majorBidi" w:hAnsiTheme="majorBidi"/>
          <w:szCs w:val="24"/>
          <w:rtl/>
        </w:rPr>
        <w:t xml:space="preserve"> </w:t>
      </w:r>
      <w:r w:rsidRPr="007A43C3">
        <w:rPr>
          <w:rFonts w:asciiTheme="majorBidi" w:hAnsiTheme="majorBidi"/>
          <w:b/>
          <w:bCs/>
          <w:szCs w:val="24"/>
          <w:u w:val="single"/>
          <w:rtl/>
        </w:rPr>
        <w:t xml:space="preserve">לא יאוחר מיום </w:t>
      </w:r>
      <w:r w:rsidR="007A43C3" w:rsidRPr="007A43C3">
        <w:rPr>
          <w:rFonts w:asciiTheme="majorBidi" w:hAnsiTheme="majorBidi" w:hint="cs"/>
          <w:b/>
          <w:bCs/>
          <w:szCs w:val="24"/>
          <w:u w:val="single"/>
          <w:rtl/>
        </w:rPr>
        <w:t>17</w:t>
      </w:r>
      <w:r w:rsidRPr="007A43C3">
        <w:rPr>
          <w:rFonts w:asciiTheme="majorBidi" w:hAnsiTheme="majorBidi"/>
          <w:b/>
          <w:bCs/>
          <w:szCs w:val="24"/>
          <w:u w:val="single"/>
          <w:rtl/>
        </w:rPr>
        <w:t>.9.</w:t>
      </w:r>
      <w:r w:rsidR="007A43C3" w:rsidRPr="007A43C3">
        <w:rPr>
          <w:rFonts w:asciiTheme="majorBidi" w:hAnsiTheme="majorBidi" w:hint="cs"/>
          <w:b/>
          <w:bCs/>
          <w:szCs w:val="24"/>
          <w:u w:val="single"/>
          <w:rtl/>
        </w:rPr>
        <w:t>2020</w:t>
      </w:r>
      <w:r w:rsidRPr="007A43C3">
        <w:rPr>
          <w:rFonts w:asciiTheme="majorBidi" w:hAnsiTheme="majorBidi"/>
          <w:b/>
          <w:bCs/>
          <w:szCs w:val="24"/>
          <w:u w:val="single"/>
          <w:rtl/>
        </w:rPr>
        <w:t xml:space="preserve"> בשעה 14:00</w:t>
      </w:r>
      <w:r w:rsidRPr="007A43C3">
        <w:rPr>
          <w:rFonts w:asciiTheme="majorBidi" w:hAnsiTheme="majorBidi"/>
          <w:szCs w:val="24"/>
          <w:rtl/>
        </w:rPr>
        <w:t>.</w:t>
      </w:r>
    </w:p>
    <w:p w:rsidR="002A193A" w:rsidRDefault="002A193A" w:rsidP="007A43C3">
      <w:pPr>
        <w:pStyle w:val="af5"/>
        <w:numPr>
          <w:ilvl w:val="1"/>
          <w:numId w:val="101"/>
        </w:numPr>
        <w:tabs>
          <w:tab w:val="num" w:pos="1152"/>
        </w:tabs>
        <w:spacing w:line="360" w:lineRule="auto"/>
        <w:ind w:left="736" w:hanging="567"/>
        <w:jc w:val="both"/>
        <w:outlineLvl w:val="0"/>
        <w:rPr>
          <w:rFonts w:asciiTheme="majorBidi" w:hAnsiTheme="majorBidi"/>
          <w:szCs w:val="24"/>
        </w:rPr>
      </w:pPr>
      <w:r w:rsidRPr="00314B9E">
        <w:rPr>
          <w:rFonts w:asciiTheme="majorBidi" w:hAnsiTheme="majorBidi"/>
          <w:szCs w:val="24"/>
          <w:rtl/>
        </w:rPr>
        <w:t>אם המציע מחליט לשלוח את המעטפה באמצעות שליח, עליו להכניסה בתוך מעטפה שנייה ולציין "נא להכניס לתיבת המכרזים"</w:t>
      </w:r>
      <w:r>
        <w:rPr>
          <w:rFonts w:asciiTheme="majorBidi" w:hAnsiTheme="majorBidi" w:hint="cs"/>
          <w:szCs w:val="24"/>
          <w:rtl/>
        </w:rPr>
        <w:t xml:space="preserve">, </w:t>
      </w:r>
      <w:r w:rsidRPr="007A43C3">
        <w:rPr>
          <w:rFonts w:asciiTheme="majorBidi" w:hAnsiTheme="majorBidi" w:hint="cs"/>
          <w:b/>
          <w:bCs/>
          <w:szCs w:val="24"/>
          <w:rtl/>
        </w:rPr>
        <w:t>תיבה מס'</w:t>
      </w:r>
      <w:r w:rsidR="007A43C3" w:rsidRPr="007A43C3">
        <w:rPr>
          <w:rFonts w:asciiTheme="majorBidi" w:hAnsiTheme="majorBidi" w:hint="cs"/>
          <w:b/>
          <w:bCs/>
          <w:szCs w:val="24"/>
          <w:rtl/>
        </w:rPr>
        <w:t xml:space="preserve"> 3</w:t>
      </w:r>
      <w:r w:rsidR="007A43C3">
        <w:rPr>
          <w:rFonts w:asciiTheme="majorBidi" w:hAnsiTheme="majorBidi" w:hint="cs"/>
          <w:szCs w:val="24"/>
          <w:rtl/>
        </w:rPr>
        <w:t xml:space="preserve"> </w:t>
      </w:r>
      <w:r w:rsidRPr="00314B9E">
        <w:rPr>
          <w:rFonts w:asciiTheme="majorBidi" w:hAnsiTheme="majorBidi"/>
          <w:szCs w:val="24"/>
          <w:rtl/>
        </w:rPr>
        <w:t xml:space="preserve">על המציע להיות ער לכך שאין המשרד אחראי להכנסתה של ההצעה לתיבת המכרזים. הצעה </w:t>
      </w:r>
      <w:r>
        <w:rPr>
          <w:rFonts w:asciiTheme="majorBidi" w:hAnsiTheme="majorBidi" w:hint="cs"/>
          <w:szCs w:val="24"/>
          <w:rtl/>
        </w:rPr>
        <w:t xml:space="preserve">שלא תוגש במועד או </w:t>
      </w:r>
      <w:r w:rsidRPr="00314B9E">
        <w:rPr>
          <w:rFonts w:asciiTheme="majorBidi" w:hAnsiTheme="majorBidi"/>
          <w:szCs w:val="24"/>
          <w:rtl/>
        </w:rPr>
        <w:t>שתתקבל במשרד לפני התאריך הנקוב, אולם מסיבה כלשהי לא תוכנס לתיבת המכרזים, תיפסל</w:t>
      </w:r>
      <w:r>
        <w:rPr>
          <w:rFonts w:asciiTheme="majorBidi" w:hAnsiTheme="majorBidi" w:hint="cs"/>
          <w:szCs w:val="24"/>
          <w:rtl/>
        </w:rPr>
        <w:t>.</w:t>
      </w:r>
    </w:p>
    <w:p w:rsidR="007A43C3" w:rsidRDefault="007A43C3" w:rsidP="007A43C3">
      <w:pPr>
        <w:pStyle w:val="7"/>
        <w:numPr>
          <w:ilvl w:val="0"/>
          <w:numId w:val="0"/>
        </w:numPr>
        <w:ind w:left="360" w:hanging="360"/>
        <w:rPr>
          <w:rtl/>
        </w:rPr>
      </w:pPr>
    </w:p>
    <w:p w:rsidR="007A43C3" w:rsidRPr="00314B9E" w:rsidRDefault="007A43C3" w:rsidP="007A43C3">
      <w:pPr>
        <w:pStyle w:val="7"/>
        <w:numPr>
          <w:ilvl w:val="0"/>
          <w:numId w:val="0"/>
        </w:numPr>
        <w:ind w:left="360" w:hanging="360"/>
        <w:rPr>
          <w:rtl/>
        </w:rPr>
      </w:pPr>
    </w:p>
    <w:p w:rsidR="002A193A" w:rsidRPr="00314B9E" w:rsidRDefault="002A193A" w:rsidP="002A193A">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ב </w:t>
      </w:r>
      <w:proofErr w:type="spellStart"/>
      <w:r w:rsidRPr="00314B9E">
        <w:rPr>
          <w:rFonts w:asciiTheme="majorBidi" w:hAnsiTheme="majorBidi"/>
          <w:b/>
          <w:bCs/>
          <w:szCs w:val="24"/>
          <w:rtl/>
        </w:rPr>
        <w:t>ב</w:t>
      </w:r>
      <w:proofErr w:type="spellEnd"/>
      <w:r>
        <w:rPr>
          <w:rFonts w:asciiTheme="majorBidi" w:hAnsiTheme="majorBidi" w:hint="cs"/>
          <w:b/>
          <w:bCs/>
          <w:szCs w:val="24"/>
          <w:rtl/>
        </w:rPr>
        <w:t xml:space="preserve"> </w:t>
      </w:r>
      <w:r w:rsidRPr="00314B9E">
        <w:rPr>
          <w:rFonts w:asciiTheme="majorBidi" w:hAnsiTheme="majorBidi"/>
          <w:b/>
          <w:bCs/>
          <w:szCs w:val="24"/>
          <w:rtl/>
        </w:rPr>
        <w:t>ר כ ה,</w:t>
      </w:r>
    </w:p>
    <w:p w:rsidR="002A193A" w:rsidRPr="00314B9E" w:rsidRDefault="002A193A" w:rsidP="002A193A">
      <w:pPr>
        <w:spacing w:line="360" w:lineRule="auto"/>
        <w:ind w:left="681"/>
        <w:jc w:val="center"/>
        <w:rPr>
          <w:rFonts w:asciiTheme="majorBidi" w:hAnsiTheme="majorBidi"/>
          <w:szCs w:val="24"/>
          <w:rtl/>
        </w:rPr>
      </w:pPr>
      <w:r>
        <w:rPr>
          <w:rFonts w:asciiTheme="majorBidi" w:hAnsiTheme="majorBidi"/>
          <w:b/>
          <w:bCs/>
          <w:szCs w:val="24"/>
          <w:rtl/>
        </w:rPr>
        <w:t xml:space="preserve">                                       </w:t>
      </w:r>
      <w:r>
        <w:rPr>
          <w:rFonts w:asciiTheme="majorBidi" w:hAnsiTheme="majorBidi" w:hint="cs"/>
          <w:b/>
          <w:bCs/>
          <w:szCs w:val="24"/>
          <w:rtl/>
        </w:rPr>
        <w:t xml:space="preserve">                                      </w:t>
      </w:r>
      <w:r>
        <w:rPr>
          <w:rFonts w:asciiTheme="majorBidi" w:hAnsiTheme="majorBidi"/>
          <w:b/>
          <w:bCs/>
          <w:szCs w:val="24"/>
          <w:rtl/>
        </w:rPr>
        <w:t xml:space="preserve"> </w:t>
      </w:r>
      <w:r w:rsidRPr="00314B9E">
        <w:rPr>
          <w:rFonts w:asciiTheme="majorBidi" w:hAnsiTheme="majorBidi"/>
          <w:b/>
          <w:bCs/>
          <w:szCs w:val="24"/>
          <w:rtl/>
        </w:rPr>
        <w:t>ועדת המכרזים</w:t>
      </w:r>
      <w:r w:rsidRPr="00314B9E">
        <w:rPr>
          <w:rFonts w:asciiTheme="majorBidi" w:hAnsiTheme="majorBidi"/>
          <w:b/>
          <w:bCs/>
          <w:szCs w:val="24"/>
          <w:rtl/>
        </w:rPr>
        <w:tab/>
      </w:r>
    </w:p>
    <w:p w:rsidR="002A193A" w:rsidRPr="00314B9E" w:rsidRDefault="002A193A" w:rsidP="002A193A">
      <w:pPr>
        <w:bidi w:val="0"/>
        <w:rPr>
          <w:rFonts w:asciiTheme="majorBidi" w:hAnsiTheme="majorBidi"/>
          <w:b/>
          <w:bCs/>
          <w:szCs w:val="24"/>
          <w:u w:val="single"/>
          <w:rtl/>
        </w:rPr>
      </w:pPr>
    </w:p>
    <w:p w:rsidR="002A193A" w:rsidRPr="00314B9E" w:rsidRDefault="002A193A" w:rsidP="002A193A">
      <w:pPr>
        <w:rPr>
          <w:rFonts w:asciiTheme="majorBidi" w:hAnsiTheme="majorBidi"/>
          <w:rtl/>
        </w:rPr>
      </w:pPr>
      <w:bookmarkStart w:id="119" w:name="_Toc285980546"/>
      <w:bookmarkStart w:id="120" w:name="_Toc288647182"/>
      <w:bookmarkStart w:id="121" w:name="_Toc324232052"/>
    </w:p>
    <w:p w:rsidR="002A193A" w:rsidRPr="005C206F" w:rsidRDefault="002A193A" w:rsidP="002A193A">
      <w:pPr>
        <w:bidi w:val="0"/>
        <w:rPr>
          <w:rFonts w:asciiTheme="majorBidi" w:hAnsiTheme="majorBidi"/>
        </w:rPr>
      </w:pPr>
    </w:p>
    <w:p w:rsidR="002A193A" w:rsidRDefault="002A193A" w:rsidP="002A193A">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122" w:name="_Toc45714179"/>
            <w:r w:rsidRPr="00F410B9">
              <w:rPr>
                <w:rFonts w:hint="cs"/>
                <w:rtl/>
              </w:rPr>
              <w:lastRenderedPageBreak/>
              <w:t xml:space="preserve">נספח </w:t>
            </w:r>
            <w:r>
              <w:rPr>
                <w:rFonts w:hint="cs"/>
                <w:rtl/>
              </w:rPr>
              <w:t>א</w:t>
            </w:r>
            <w:r w:rsidRPr="00F410B9">
              <w:rPr>
                <w:rFonts w:hint="cs"/>
                <w:rtl/>
              </w:rPr>
              <w:t>'</w:t>
            </w:r>
            <w:bookmarkEnd w:id="122"/>
          </w:p>
        </w:tc>
      </w:tr>
      <w:tr w:rsidR="002A193A" w:rsidRPr="00314B9E" w:rsidTr="00A636B3">
        <w:trPr>
          <w:trHeight w:hRule="exact" w:val="561"/>
        </w:trPr>
        <w:tc>
          <w:tcPr>
            <w:tcW w:w="8958" w:type="dxa"/>
            <w:tcBorders>
              <w:top w:val="nil"/>
              <w:bottom w:val="nil"/>
            </w:tcBorders>
            <w:shd w:val="clear" w:color="auto" w:fill="1B3461"/>
            <w:vAlign w:val="center"/>
          </w:tcPr>
          <w:p w:rsidR="002A193A" w:rsidRPr="00AE653B" w:rsidRDefault="002A193A" w:rsidP="00A636B3">
            <w:pPr>
              <w:pStyle w:val="7"/>
              <w:numPr>
                <w:ilvl w:val="0"/>
                <w:numId w:val="0"/>
              </w:numPr>
              <w:ind w:left="360" w:hanging="360"/>
              <w:rPr>
                <w:b w:val="0"/>
                <w:bCs w:val="0"/>
                <w:u w:val="none"/>
                <w:rtl/>
              </w:rPr>
            </w:pPr>
            <w:bookmarkStart w:id="123" w:name="_Toc45714180"/>
            <w:r w:rsidRPr="00AE653B">
              <w:rPr>
                <w:rFonts w:hint="cs"/>
                <w:b w:val="0"/>
                <w:bCs w:val="0"/>
                <w:u w:val="none"/>
                <w:rtl/>
              </w:rPr>
              <w:t>פרטי המציע</w:t>
            </w:r>
            <w:bookmarkEnd w:id="123"/>
          </w:p>
        </w:tc>
      </w:tr>
    </w:tbl>
    <w:bookmarkEnd w:id="119"/>
    <w:bookmarkEnd w:id="120"/>
    <w:bookmarkEnd w:id="121"/>
    <w:p w:rsidR="002A193A" w:rsidRPr="00314B9E" w:rsidRDefault="002A193A" w:rsidP="002A193A">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2A193A" w:rsidRPr="00314B9E" w:rsidRDefault="002A193A" w:rsidP="002A193A">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2A193A" w:rsidRPr="00314B9E" w:rsidRDefault="002A193A" w:rsidP="002A193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2A193A" w:rsidRPr="00314B9E" w:rsidRDefault="002A193A" w:rsidP="002A193A">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2A193A" w:rsidRPr="00314B9E" w:rsidRDefault="002A193A" w:rsidP="002A193A">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2A193A" w:rsidRPr="00314B9E" w:rsidRDefault="002A193A" w:rsidP="002A193A">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Pr>
          <w:rFonts w:asciiTheme="majorBidi" w:hAnsiTheme="majorBidi" w:hint="cs"/>
          <w:color w:val="000000"/>
          <w:rtl/>
          <w:lang w:eastAsia="en-US"/>
        </w:rPr>
        <w:t xml:space="preserve">מס' 1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Pr>
          <w:rFonts w:asciiTheme="majorBidi" w:hAnsiTheme="majorBidi" w:hint="cs"/>
          <w:color w:val="000000"/>
          <w:rtl/>
          <w:lang w:eastAsia="en-US"/>
        </w:rPr>
        <w:t xml:space="preserve">מס' 2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rsidR="002A193A" w:rsidRPr="00314B9E" w:rsidRDefault="002A193A" w:rsidP="002A193A">
      <w:pPr>
        <w:pStyle w:val="HNormal0"/>
        <w:numPr>
          <w:ilvl w:val="0"/>
          <w:numId w:val="10"/>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rsidR="002A193A" w:rsidRDefault="002A193A" w:rsidP="002A193A">
      <w:pPr>
        <w:pStyle w:val="HNormal0"/>
        <w:numPr>
          <w:ilvl w:val="0"/>
          <w:numId w:val="10"/>
        </w:numPr>
        <w:tabs>
          <w:tab w:val="left" w:leader="underscore" w:pos="8309"/>
        </w:tabs>
        <w:rPr>
          <w:ins w:id="124" w:author="יניב גיאת" w:date="2020-09-02T12:57:00Z"/>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B7087A" w:rsidRPr="00B7087A" w:rsidRDefault="00B7087A" w:rsidP="005A7C4C">
      <w:pPr>
        <w:pStyle w:val="HNormal0"/>
        <w:numPr>
          <w:ilvl w:val="0"/>
          <w:numId w:val="10"/>
        </w:numPr>
        <w:tabs>
          <w:tab w:val="left" w:leader="underscore" w:pos="8309"/>
        </w:tabs>
        <w:rPr>
          <w:ins w:id="125" w:author="יניב גיאת" w:date="2020-09-02T13:04:00Z"/>
          <w:rFonts w:asciiTheme="majorBidi" w:hAnsiTheme="majorBidi"/>
          <w:color w:val="000000"/>
          <w:rtl/>
          <w:lang w:eastAsia="en-US"/>
        </w:rPr>
      </w:pPr>
      <w:ins w:id="126" w:author="יניב גיאת" w:date="2020-09-02T13:04:00Z">
        <w:r w:rsidRPr="00B7087A">
          <w:rPr>
            <w:rFonts w:asciiTheme="majorBidi" w:hAnsiTheme="majorBidi"/>
            <w:color w:val="000000"/>
            <w:rtl/>
            <w:lang w:eastAsia="en-US"/>
          </w:rPr>
          <w:t>סוג הנכס (מציעים שאינם רשות, כהגדרתה בקול קורא):</w:t>
        </w:r>
      </w:ins>
    </w:p>
    <w:p w:rsidR="00B7087A" w:rsidRDefault="00B7087A">
      <w:pPr>
        <w:pStyle w:val="HNormal0"/>
        <w:tabs>
          <w:tab w:val="left" w:leader="underscore" w:pos="8309"/>
        </w:tabs>
        <w:ind w:left="576"/>
        <w:rPr>
          <w:ins w:id="127" w:author="יניב גיאת" w:date="2020-09-02T13:04:00Z"/>
          <w:rFonts w:asciiTheme="majorBidi" w:hAnsiTheme="majorBidi"/>
          <w:color w:val="000000"/>
          <w:lang w:eastAsia="en-US"/>
        </w:rPr>
        <w:pPrChange w:id="128" w:author="יניב גיאת" w:date="2020-09-02T13:05:00Z">
          <w:pPr>
            <w:pStyle w:val="HNormal0"/>
            <w:numPr>
              <w:numId w:val="10"/>
            </w:numPr>
            <w:tabs>
              <w:tab w:val="num" w:pos="576"/>
              <w:tab w:val="left" w:leader="underscore" w:pos="8309"/>
            </w:tabs>
            <w:ind w:left="576" w:hanging="576"/>
          </w:pPr>
        </w:pPrChange>
      </w:pPr>
      <w:ins w:id="129" w:author="יניב גיאת" w:date="2020-09-02T13:06:00Z">
        <w:r>
          <w:rPr>
            <w:rFonts w:asciiTheme="majorBidi" w:hAnsiTheme="majorBidi" w:hint="cs"/>
            <w:color w:val="000000"/>
            <w:rtl/>
            <w:lang w:eastAsia="en-US"/>
          </w:rPr>
          <w:t>ה</w:t>
        </w:r>
      </w:ins>
      <w:ins w:id="130" w:author="יניב גיאת" w:date="2020-09-02T13:04:00Z">
        <w:r w:rsidRPr="00B7087A">
          <w:rPr>
            <w:rFonts w:asciiTheme="majorBidi" w:hAnsiTheme="majorBidi"/>
            <w:color w:val="000000"/>
            <w:rtl/>
            <w:lang w:eastAsia="en-US"/>
          </w:rPr>
          <w:t xml:space="preserve">מציע מצהיר כי ייעוד הקרקע ושימוש בפועל הינו </w:t>
        </w:r>
        <w:r w:rsidRPr="00B7087A">
          <w:rPr>
            <w:rFonts w:asciiTheme="majorBidi" w:hAnsiTheme="majorBidi"/>
            <w:b/>
            <w:bCs/>
            <w:color w:val="000000"/>
            <w:u w:val="single"/>
            <w:rtl/>
            <w:lang w:eastAsia="en-US"/>
            <w:rPrChange w:id="131" w:author="יניב גיאת" w:date="2020-09-02T13:06:00Z">
              <w:rPr>
                <w:rFonts w:asciiTheme="majorBidi" w:hAnsiTheme="majorBidi"/>
                <w:color w:val="000000"/>
                <w:rtl/>
                <w:lang w:eastAsia="en-US"/>
              </w:rPr>
            </w:rPrChange>
          </w:rPr>
          <w:t>מבנה מסחר/</w:t>
        </w:r>
      </w:ins>
      <w:ins w:id="132" w:author="יניב גיאת" w:date="2020-09-02T13:06:00Z">
        <w:r w:rsidRPr="00B7087A">
          <w:rPr>
            <w:rFonts w:asciiTheme="majorBidi" w:hAnsiTheme="majorBidi"/>
            <w:b/>
            <w:bCs/>
            <w:color w:val="000000"/>
            <w:u w:val="single"/>
            <w:rtl/>
            <w:lang w:eastAsia="en-US"/>
            <w:rPrChange w:id="133" w:author="יניב גיאת" w:date="2020-09-02T13:06:00Z">
              <w:rPr>
                <w:rFonts w:asciiTheme="majorBidi" w:hAnsiTheme="majorBidi"/>
                <w:color w:val="000000"/>
                <w:rtl/>
                <w:lang w:eastAsia="en-US"/>
              </w:rPr>
            </w:rPrChange>
          </w:rPr>
          <w:t xml:space="preserve"> </w:t>
        </w:r>
      </w:ins>
      <w:ins w:id="134" w:author="יניב גיאת" w:date="2020-09-02T13:04:00Z">
        <w:r w:rsidRPr="00B7087A">
          <w:rPr>
            <w:rFonts w:asciiTheme="majorBidi" w:hAnsiTheme="majorBidi"/>
            <w:b/>
            <w:bCs/>
            <w:color w:val="000000"/>
            <w:u w:val="single"/>
            <w:rtl/>
            <w:lang w:eastAsia="en-US"/>
            <w:rPrChange w:id="135" w:author="יניב גיאת" w:date="2020-09-02T13:06:00Z">
              <w:rPr>
                <w:rFonts w:asciiTheme="majorBidi" w:hAnsiTheme="majorBidi"/>
                <w:color w:val="000000"/>
                <w:rtl/>
                <w:lang w:eastAsia="en-US"/>
              </w:rPr>
            </w:rPrChange>
          </w:rPr>
          <w:t>מפעל תעשייתי</w:t>
        </w:r>
        <w:r w:rsidRPr="00B7087A">
          <w:rPr>
            <w:rFonts w:asciiTheme="majorBidi" w:hAnsiTheme="majorBidi"/>
            <w:color w:val="000000"/>
            <w:rtl/>
            <w:lang w:eastAsia="en-US"/>
          </w:rPr>
          <w:t xml:space="preserve"> (מחק את המיותר).</w:t>
        </w:r>
      </w:ins>
    </w:p>
    <w:p w:rsidR="00B7087A" w:rsidRPr="00B7087A" w:rsidRDefault="00B7087A" w:rsidP="00B7087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ins w:id="136" w:author="יניב גיאת" w:date="2020-09-02T13:07:00Z"/>
          <w:rFonts w:ascii="Arial" w:hAnsi="Arial"/>
          <w:b/>
          <w:bCs/>
          <w:sz w:val="20"/>
          <w:szCs w:val="20"/>
          <w:u w:val="single"/>
          <w:rtl/>
          <w:rPrChange w:id="137" w:author="יניב גיאת" w:date="2020-09-02T13:08:00Z">
            <w:rPr>
              <w:ins w:id="138" w:author="יניב גיאת" w:date="2020-09-02T13:07:00Z"/>
              <w:rFonts w:ascii="Arial" w:hAnsi="Arial"/>
              <w:b/>
              <w:bCs/>
              <w:sz w:val="22"/>
              <w:szCs w:val="22"/>
              <w:u w:val="single"/>
              <w:rtl/>
            </w:rPr>
          </w:rPrChange>
        </w:rPr>
      </w:pPr>
      <w:ins w:id="139" w:author="יניב גיאת" w:date="2020-09-02T13:07:00Z">
        <w:r w:rsidRPr="00B7087A">
          <w:rPr>
            <w:rFonts w:ascii="Arial" w:hAnsi="Arial"/>
            <w:b/>
            <w:bCs/>
            <w:sz w:val="20"/>
            <w:szCs w:val="20"/>
            <w:u w:val="single"/>
            <w:rtl/>
            <w:rPrChange w:id="140" w:author="יניב גיאת" w:date="2020-09-02T13:08:00Z">
              <w:rPr>
                <w:rFonts w:ascii="Arial" w:hAnsi="Arial"/>
                <w:b/>
                <w:bCs/>
                <w:sz w:val="22"/>
                <w:szCs w:val="22"/>
                <w:u w:val="single"/>
                <w:rtl/>
              </w:rPr>
            </w:rPrChange>
          </w:rPr>
          <w:t>אישור עורך הדין</w:t>
        </w:r>
      </w:ins>
    </w:p>
    <w:p w:rsidR="00B7087A" w:rsidRPr="00B7087A" w:rsidRDefault="00B7087A" w:rsidP="00B7087A">
      <w:pPr>
        <w:spacing w:line="360" w:lineRule="auto"/>
        <w:jc w:val="both"/>
        <w:rPr>
          <w:ins w:id="141" w:author="יניב גיאת" w:date="2020-09-02T13:07:00Z"/>
          <w:rFonts w:ascii="Arial" w:hAnsi="Arial"/>
          <w:sz w:val="20"/>
          <w:szCs w:val="20"/>
          <w:rtl/>
          <w:rPrChange w:id="142" w:author="יניב גיאת" w:date="2020-09-02T13:08:00Z">
            <w:rPr>
              <w:ins w:id="143" w:author="יניב גיאת" w:date="2020-09-02T13:07:00Z"/>
              <w:rFonts w:ascii="Arial" w:hAnsi="Arial"/>
              <w:sz w:val="22"/>
              <w:szCs w:val="22"/>
              <w:rtl/>
            </w:rPr>
          </w:rPrChange>
        </w:rPr>
      </w:pPr>
      <w:ins w:id="144" w:author="יניב גיאת" w:date="2020-09-02T13:07:00Z">
        <w:r w:rsidRPr="00B7087A">
          <w:rPr>
            <w:rFonts w:ascii="Arial" w:hAnsi="Arial"/>
            <w:sz w:val="20"/>
            <w:szCs w:val="20"/>
            <w:rtl/>
            <w:rPrChange w:id="145" w:author="יניב גיאת" w:date="2020-09-02T13:08:00Z">
              <w:rPr>
                <w:rFonts w:ascii="Arial" w:hAnsi="Arial"/>
                <w:sz w:val="22"/>
                <w:szCs w:val="22"/>
                <w:rtl/>
              </w:rPr>
            </w:rPrChange>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p w:rsidR="00B7087A" w:rsidRPr="00B7087A" w:rsidRDefault="00B7087A" w:rsidP="005A7C4C">
      <w:pPr>
        <w:spacing w:line="360" w:lineRule="auto"/>
        <w:rPr>
          <w:ins w:id="146" w:author="יניב גיאת" w:date="2020-09-02T13:07:00Z"/>
          <w:sz w:val="20"/>
          <w:szCs w:val="20"/>
          <w:rtl/>
          <w:rPrChange w:id="147" w:author="יניב גיאת" w:date="2020-09-02T13:08:00Z">
            <w:rPr>
              <w:ins w:id="148" w:author="יניב גיאת" w:date="2020-09-02T13:07:00Z"/>
              <w:sz w:val="22"/>
              <w:szCs w:val="22"/>
              <w:rtl/>
            </w:rPr>
          </w:rPrChange>
        </w:rPr>
      </w:pPr>
      <w:ins w:id="149" w:author="יניב גיאת" w:date="2020-09-02T13:07:00Z">
        <w:r w:rsidRPr="00B7087A">
          <w:rPr>
            <w:rFonts w:ascii="Arial" w:hAnsi="Arial"/>
            <w:sz w:val="20"/>
            <w:szCs w:val="20"/>
            <w:rtl/>
            <w:rPrChange w:id="150" w:author="יניב גיאת" w:date="2020-09-02T13:08:00Z">
              <w:rPr>
                <w:rFonts w:ascii="Arial" w:hAnsi="Arial"/>
                <w:sz w:val="22"/>
                <w:szCs w:val="22"/>
                <w:rtl/>
              </w:rPr>
            </w:rPrChange>
          </w:rPr>
          <w:t xml:space="preserve">   </w:t>
        </w:r>
      </w:ins>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7087A" w:rsidRPr="00B7087A" w:rsidTr="009D5C39">
        <w:trPr>
          <w:jc w:val="center"/>
          <w:ins w:id="151" w:author="יניב גיאת" w:date="2020-09-02T13:07:00Z"/>
        </w:trPr>
        <w:tc>
          <w:tcPr>
            <w:tcW w:w="2144" w:type="dxa"/>
            <w:tcBorders>
              <w:top w:val="single" w:sz="4" w:space="0" w:color="auto"/>
            </w:tcBorders>
          </w:tcPr>
          <w:p w:rsidR="00B7087A" w:rsidRPr="00B7087A" w:rsidRDefault="00B7087A" w:rsidP="009D5C39">
            <w:pPr>
              <w:spacing w:line="360" w:lineRule="auto"/>
              <w:jc w:val="center"/>
              <w:rPr>
                <w:ins w:id="152" w:author="יניב גיאת" w:date="2020-09-02T13:07:00Z"/>
                <w:rFonts w:ascii="Arial" w:hAnsi="Arial"/>
                <w:sz w:val="20"/>
                <w:szCs w:val="20"/>
                <w:rtl/>
                <w:rPrChange w:id="153" w:author="יניב גיאת" w:date="2020-09-02T13:08:00Z">
                  <w:rPr>
                    <w:ins w:id="154" w:author="יניב גיאת" w:date="2020-09-02T13:07:00Z"/>
                    <w:rFonts w:ascii="Arial" w:hAnsi="Arial"/>
                    <w:sz w:val="22"/>
                    <w:szCs w:val="22"/>
                    <w:rtl/>
                  </w:rPr>
                </w:rPrChange>
              </w:rPr>
            </w:pPr>
            <w:ins w:id="155" w:author="יניב גיאת" w:date="2020-09-02T13:07:00Z">
              <w:r w:rsidRPr="00B7087A">
                <w:rPr>
                  <w:rFonts w:ascii="Arial" w:hAnsi="Arial" w:hint="eastAsia"/>
                  <w:sz w:val="20"/>
                  <w:szCs w:val="20"/>
                  <w:rtl/>
                  <w:rPrChange w:id="156" w:author="יניב גיאת" w:date="2020-09-02T13:08:00Z">
                    <w:rPr>
                      <w:rFonts w:ascii="Arial" w:hAnsi="Arial" w:hint="eastAsia"/>
                      <w:sz w:val="22"/>
                      <w:szCs w:val="22"/>
                      <w:rtl/>
                    </w:rPr>
                  </w:rPrChange>
                </w:rPr>
                <w:t>תאריך</w:t>
              </w:r>
            </w:ins>
          </w:p>
        </w:tc>
        <w:tc>
          <w:tcPr>
            <w:tcW w:w="1134" w:type="dxa"/>
          </w:tcPr>
          <w:p w:rsidR="00B7087A" w:rsidRPr="00B7087A" w:rsidRDefault="00B7087A" w:rsidP="009D5C39">
            <w:pPr>
              <w:spacing w:line="360" w:lineRule="auto"/>
              <w:jc w:val="both"/>
              <w:rPr>
                <w:ins w:id="157" w:author="יניב גיאת" w:date="2020-09-02T13:07:00Z"/>
                <w:rFonts w:ascii="Arial" w:hAnsi="Arial"/>
                <w:sz w:val="20"/>
                <w:szCs w:val="20"/>
                <w:rtl/>
                <w:rPrChange w:id="158" w:author="יניב גיאת" w:date="2020-09-02T13:08:00Z">
                  <w:rPr>
                    <w:ins w:id="159" w:author="יניב גיאת" w:date="2020-09-02T13:07:00Z"/>
                    <w:rFonts w:ascii="Arial" w:hAnsi="Arial"/>
                    <w:sz w:val="22"/>
                    <w:szCs w:val="22"/>
                    <w:rtl/>
                  </w:rPr>
                </w:rPrChange>
              </w:rPr>
            </w:pPr>
          </w:p>
        </w:tc>
        <w:tc>
          <w:tcPr>
            <w:tcW w:w="2409" w:type="dxa"/>
            <w:tcBorders>
              <w:top w:val="single" w:sz="4" w:space="0" w:color="auto"/>
            </w:tcBorders>
          </w:tcPr>
          <w:p w:rsidR="00B7087A" w:rsidRPr="00B7087A" w:rsidRDefault="00B7087A" w:rsidP="009D5C39">
            <w:pPr>
              <w:spacing w:line="360" w:lineRule="auto"/>
              <w:jc w:val="center"/>
              <w:rPr>
                <w:ins w:id="160" w:author="יניב גיאת" w:date="2020-09-02T13:07:00Z"/>
                <w:rFonts w:ascii="Arial" w:hAnsi="Arial"/>
                <w:sz w:val="20"/>
                <w:szCs w:val="20"/>
                <w:rtl/>
                <w:rPrChange w:id="161" w:author="יניב גיאת" w:date="2020-09-02T13:08:00Z">
                  <w:rPr>
                    <w:ins w:id="162" w:author="יניב גיאת" w:date="2020-09-02T13:07:00Z"/>
                    <w:rFonts w:ascii="Arial" w:hAnsi="Arial"/>
                    <w:sz w:val="22"/>
                    <w:szCs w:val="22"/>
                    <w:rtl/>
                  </w:rPr>
                </w:rPrChange>
              </w:rPr>
            </w:pPr>
            <w:ins w:id="163" w:author="יניב גיאת" w:date="2020-09-02T13:07:00Z">
              <w:r w:rsidRPr="00B7087A">
                <w:rPr>
                  <w:rFonts w:ascii="Arial" w:hAnsi="Arial" w:hint="eastAsia"/>
                  <w:sz w:val="20"/>
                  <w:szCs w:val="20"/>
                  <w:rtl/>
                  <w:rPrChange w:id="164" w:author="יניב גיאת" w:date="2020-09-02T13:08:00Z">
                    <w:rPr>
                      <w:rFonts w:ascii="Arial" w:hAnsi="Arial" w:hint="eastAsia"/>
                      <w:sz w:val="22"/>
                      <w:szCs w:val="22"/>
                      <w:rtl/>
                    </w:rPr>
                  </w:rPrChange>
                </w:rPr>
                <w:t>מס</w:t>
              </w:r>
              <w:r w:rsidRPr="00B7087A">
                <w:rPr>
                  <w:rFonts w:ascii="Arial" w:hAnsi="Arial"/>
                  <w:sz w:val="20"/>
                  <w:szCs w:val="20"/>
                  <w:rtl/>
                  <w:rPrChange w:id="165" w:author="יניב גיאת" w:date="2020-09-02T13:08:00Z">
                    <w:rPr>
                      <w:rFonts w:ascii="Arial" w:hAnsi="Arial"/>
                      <w:sz w:val="22"/>
                      <w:szCs w:val="22"/>
                      <w:rtl/>
                    </w:rPr>
                  </w:rPrChange>
                </w:rPr>
                <w:t xml:space="preserve">' </w:t>
              </w:r>
              <w:r w:rsidRPr="00B7087A">
                <w:rPr>
                  <w:rFonts w:ascii="Arial" w:hAnsi="Arial" w:hint="eastAsia"/>
                  <w:sz w:val="20"/>
                  <w:szCs w:val="20"/>
                  <w:rtl/>
                  <w:rPrChange w:id="166" w:author="יניב גיאת" w:date="2020-09-02T13:08:00Z">
                    <w:rPr>
                      <w:rFonts w:ascii="Arial" w:hAnsi="Arial" w:hint="eastAsia"/>
                      <w:sz w:val="22"/>
                      <w:szCs w:val="22"/>
                      <w:rtl/>
                    </w:rPr>
                  </w:rPrChange>
                </w:rPr>
                <w:t>רישיון</w:t>
              </w:r>
            </w:ins>
          </w:p>
        </w:tc>
        <w:tc>
          <w:tcPr>
            <w:tcW w:w="993" w:type="dxa"/>
          </w:tcPr>
          <w:p w:rsidR="00B7087A" w:rsidRPr="00B7087A" w:rsidRDefault="00B7087A" w:rsidP="009D5C39">
            <w:pPr>
              <w:spacing w:line="360" w:lineRule="auto"/>
              <w:jc w:val="both"/>
              <w:rPr>
                <w:ins w:id="167" w:author="יניב גיאת" w:date="2020-09-02T13:07:00Z"/>
                <w:rFonts w:ascii="Arial" w:hAnsi="Arial"/>
                <w:sz w:val="20"/>
                <w:szCs w:val="20"/>
                <w:rtl/>
                <w:rPrChange w:id="168" w:author="יניב גיאת" w:date="2020-09-02T13:08:00Z">
                  <w:rPr>
                    <w:ins w:id="169" w:author="יניב גיאת" w:date="2020-09-02T13:07:00Z"/>
                    <w:rFonts w:ascii="Arial" w:hAnsi="Arial"/>
                    <w:sz w:val="22"/>
                    <w:szCs w:val="22"/>
                    <w:rtl/>
                  </w:rPr>
                </w:rPrChange>
              </w:rPr>
            </w:pPr>
          </w:p>
        </w:tc>
        <w:tc>
          <w:tcPr>
            <w:tcW w:w="2268" w:type="dxa"/>
            <w:tcBorders>
              <w:top w:val="single" w:sz="4" w:space="0" w:color="auto"/>
            </w:tcBorders>
          </w:tcPr>
          <w:p w:rsidR="00B7087A" w:rsidRDefault="00B7087A" w:rsidP="009D5C39">
            <w:pPr>
              <w:spacing w:line="360" w:lineRule="auto"/>
              <w:jc w:val="center"/>
              <w:rPr>
                <w:ins w:id="170" w:author="יניב גיאת" w:date="2020-09-02T13:08:00Z"/>
                <w:rFonts w:ascii="Arial" w:hAnsi="Arial"/>
                <w:sz w:val="20"/>
                <w:szCs w:val="20"/>
                <w:rtl/>
              </w:rPr>
            </w:pPr>
            <w:ins w:id="171" w:author="יניב גיאת" w:date="2020-09-02T13:07:00Z">
              <w:r w:rsidRPr="00B7087A">
                <w:rPr>
                  <w:rFonts w:ascii="Arial" w:hAnsi="Arial" w:hint="eastAsia"/>
                  <w:sz w:val="20"/>
                  <w:szCs w:val="20"/>
                  <w:rtl/>
                  <w:rPrChange w:id="172" w:author="יניב גיאת" w:date="2020-09-02T13:08:00Z">
                    <w:rPr>
                      <w:rFonts w:ascii="Arial" w:hAnsi="Arial" w:hint="eastAsia"/>
                      <w:sz w:val="22"/>
                      <w:szCs w:val="22"/>
                      <w:rtl/>
                    </w:rPr>
                  </w:rPrChange>
                </w:rPr>
                <w:t>חתימה</w:t>
              </w:r>
              <w:r w:rsidRPr="00B7087A">
                <w:rPr>
                  <w:rFonts w:ascii="Arial" w:hAnsi="Arial"/>
                  <w:sz w:val="20"/>
                  <w:szCs w:val="20"/>
                  <w:rtl/>
                  <w:rPrChange w:id="173" w:author="יניב גיאת" w:date="2020-09-02T13:08:00Z">
                    <w:rPr>
                      <w:rFonts w:ascii="Arial" w:hAnsi="Arial"/>
                      <w:sz w:val="22"/>
                      <w:szCs w:val="22"/>
                      <w:rtl/>
                    </w:rPr>
                  </w:rPrChange>
                </w:rPr>
                <w:t xml:space="preserve"> </w:t>
              </w:r>
              <w:r w:rsidRPr="00B7087A">
                <w:rPr>
                  <w:rFonts w:ascii="Arial" w:hAnsi="Arial" w:hint="eastAsia"/>
                  <w:sz w:val="20"/>
                  <w:szCs w:val="20"/>
                  <w:rtl/>
                  <w:rPrChange w:id="174" w:author="יניב גיאת" w:date="2020-09-02T13:08:00Z">
                    <w:rPr>
                      <w:rFonts w:ascii="Arial" w:hAnsi="Arial" w:hint="eastAsia"/>
                      <w:sz w:val="22"/>
                      <w:szCs w:val="22"/>
                      <w:rtl/>
                    </w:rPr>
                  </w:rPrChange>
                </w:rPr>
                <w:t>וחותמת</w:t>
              </w:r>
            </w:ins>
          </w:p>
          <w:p w:rsidR="00B7087A" w:rsidRPr="00B7087A" w:rsidRDefault="00B7087A" w:rsidP="009D5C39">
            <w:pPr>
              <w:spacing w:line="360" w:lineRule="auto"/>
              <w:jc w:val="center"/>
              <w:rPr>
                <w:ins w:id="175" w:author="יניב גיאת" w:date="2020-09-02T13:07:00Z"/>
                <w:rFonts w:ascii="Arial" w:hAnsi="Arial"/>
                <w:sz w:val="20"/>
                <w:szCs w:val="20"/>
                <w:rtl/>
                <w:rPrChange w:id="176" w:author="יניב גיאת" w:date="2020-09-02T13:08:00Z">
                  <w:rPr>
                    <w:ins w:id="177" w:author="יניב גיאת" w:date="2020-09-02T13:07:00Z"/>
                    <w:rFonts w:ascii="Arial" w:hAnsi="Arial"/>
                    <w:sz w:val="22"/>
                    <w:szCs w:val="22"/>
                    <w:rtl/>
                  </w:rPr>
                </w:rPrChange>
              </w:rPr>
            </w:pPr>
          </w:p>
        </w:tc>
      </w:tr>
    </w:tbl>
    <w:p w:rsidR="00B87311" w:rsidRPr="00314B9E" w:rsidDel="00B7087A" w:rsidRDefault="00B87311">
      <w:pPr>
        <w:pStyle w:val="HNormal0"/>
        <w:tabs>
          <w:tab w:val="left" w:leader="underscore" w:pos="8309"/>
        </w:tabs>
        <w:ind w:left="576"/>
        <w:rPr>
          <w:del w:id="178" w:author="יניב גיאת" w:date="2020-09-02T13:05:00Z"/>
          <w:rFonts w:asciiTheme="majorBidi" w:hAnsiTheme="majorBidi"/>
          <w:color w:val="000000"/>
          <w:lang w:eastAsia="en-US"/>
        </w:rPr>
        <w:pPrChange w:id="179" w:author="יניב גיאת" w:date="2020-09-02T12:59:00Z">
          <w:pPr>
            <w:pStyle w:val="HNormal0"/>
            <w:numPr>
              <w:numId w:val="10"/>
            </w:numPr>
            <w:tabs>
              <w:tab w:val="num" w:pos="576"/>
              <w:tab w:val="left" w:leader="underscore" w:pos="8309"/>
            </w:tabs>
            <w:ind w:left="576" w:hanging="576"/>
          </w:pPr>
        </w:pPrChange>
      </w:pPr>
    </w:p>
    <w:p w:rsidR="002A193A" w:rsidRPr="00314B9E" w:rsidDel="00B7087A" w:rsidRDefault="002A193A" w:rsidP="002A193A">
      <w:pPr>
        <w:pStyle w:val="HNormal0"/>
        <w:tabs>
          <w:tab w:val="left" w:leader="underscore" w:pos="8309"/>
        </w:tabs>
        <w:rPr>
          <w:del w:id="180" w:author="יניב גיאת" w:date="2020-09-02T13:08:00Z"/>
          <w:rFonts w:asciiTheme="majorBidi" w:hAnsiTheme="majorBidi"/>
          <w:color w:val="000000"/>
          <w:rtl/>
          <w:lang w:eastAsia="en-US"/>
        </w:rPr>
      </w:pPr>
    </w:p>
    <w:p w:rsidR="002A193A" w:rsidRPr="00314B9E" w:rsidDel="00B7087A" w:rsidRDefault="002A193A" w:rsidP="002A193A">
      <w:pPr>
        <w:pStyle w:val="HNormal0"/>
        <w:tabs>
          <w:tab w:val="left" w:leader="underscore" w:pos="8309"/>
        </w:tabs>
        <w:rPr>
          <w:del w:id="181" w:author="יניב גיאת" w:date="2020-09-02T13:08:00Z"/>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2A193A" w:rsidRPr="00B7087A" w:rsidTr="00A636B3">
        <w:tc>
          <w:tcPr>
            <w:tcW w:w="1927" w:type="dxa"/>
          </w:tcPr>
          <w:p w:rsidR="002A193A" w:rsidRPr="00B7087A" w:rsidRDefault="002A193A" w:rsidP="00A636B3">
            <w:pPr>
              <w:spacing w:line="360" w:lineRule="auto"/>
              <w:jc w:val="both"/>
              <w:rPr>
                <w:rFonts w:asciiTheme="majorBidi" w:hAnsiTheme="majorBidi"/>
                <w:sz w:val="22"/>
                <w:szCs w:val="22"/>
                <w:rPrChange w:id="182" w:author="יניב גיאת" w:date="2020-09-02T13:09:00Z">
                  <w:rPr>
                    <w:rFonts w:asciiTheme="majorBidi" w:hAnsiTheme="majorBidi"/>
                  </w:rPr>
                </w:rPrChange>
              </w:rPr>
            </w:pPr>
          </w:p>
        </w:tc>
        <w:tc>
          <w:tcPr>
            <w:tcW w:w="3470" w:type="dxa"/>
          </w:tcPr>
          <w:p w:rsidR="002A193A" w:rsidRPr="00B7087A" w:rsidRDefault="002A193A" w:rsidP="00A636B3">
            <w:pPr>
              <w:spacing w:line="360" w:lineRule="auto"/>
              <w:jc w:val="both"/>
              <w:rPr>
                <w:rFonts w:asciiTheme="majorBidi" w:hAnsiTheme="majorBidi"/>
                <w:sz w:val="22"/>
                <w:szCs w:val="22"/>
                <w:rPrChange w:id="183" w:author="יניב גיאת" w:date="2020-09-02T13:09:00Z">
                  <w:rPr>
                    <w:rFonts w:asciiTheme="majorBidi" w:hAnsiTheme="majorBidi"/>
                  </w:rPr>
                </w:rPrChange>
              </w:rPr>
            </w:pPr>
          </w:p>
        </w:tc>
        <w:tc>
          <w:tcPr>
            <w:tcW w:w="3125" w:type="dxa"/>
          </w:tcPr>
          <w:p w:rsidR="002A193A" w:rsidRPr="00B7087A" w:rsidRDefault="002A193A" w:rsidP="00A636B3">
            <w:pPr>
              <w:spacing w:line="360" w:lineRule="auto"/>
              <w:jc w:val="both"/>
              <w:rPr>
                <w:rFonts w:asciiTheme="majorBidi" w:hAnsiTheme="majorBidi"/>
                <w:sz w:val="22"/>
                <w:szCs w:val="22"/>
                <w:rPrChange w:id="184" w:author="יניב גיאת" w:date="2020-09-02T13:09:00Z">
                  <w:rPr>
                    <w:rFonts w:asciiTheme="majorBidi" w:hAnsiTheme="majorBidi"/>
                  </w:rPr>
                </w:rPrChange>
              </w:rPr>
            </w:pPr>
          </w:p>
        </w:tc>
      </w:tr>
      <w:tr w:rsidR="002A193A" w:rsidRPr="00B7087A" w:rsidTr="00A636B3">
        <w:tc>
          <w:tcPr>
            <w:tcW w:w="1927" w:type="dxa"/>
            <w:shd w:val="pct5" w:color="auto" w:fill="auto"/>
          </w:tcPr>
          <w:p w:rsidR="002A193A" w:rsidRPr="00B7087A" w:rsidRDefault="002A193A" w:rsidP="00A636B3">
            <w:pPr>
              <w:spacing w:line="360" w:lineRule="auto"/>
              <w:jc w:val="center"/>
              <w:rPr>
                <w:rFonts w:asciiTheme="majorBidi" w:hAnsiTheme="majorBidi"/>
                <w:sz w:val="22"/>
                <w:szCs w:val="22"/>
                <w:rtl/>
                <w:rPrChange w:id="185" w:author="יניב גיאת" w:date="2020-09-02T13:09:00Z">
                  <w:rPr>
                    <w:rFonts w:asciiTheme="majorBidi" w:hAnsiTheme="majorBidi"/>
                    <w:szCs w:val="24"/>
                    <w:rtl/>
                  </w:rPr>
                </w:rPrChange>
              </w:rPr>
            </w:pPr>
            <w:r w:rsidRPr="00B7087A">
              <w:rPr>
                <w:rFonts w:asciiTheme="majorBidi" w:hAnsiTheme="majorBidi"/>
                <w:sz w:val="22"/>
                <w:szCs w:val="22"/>
                <w:rtl/>
                <w:rPrChange w:id="186" w:author="יניב גיאת" w:date="2020-09-02T13:09:00Z">
                  <w:rPr>
                    <w:rFonts w:asciiTheme="majorBidi" w:hAnsiTheme="majorBidi"/>
                    <w:szCs w:val="24"/>
                    <w:rtl/>
                  </w:rPr>
                </w:rPrChange>
              </w:rPr>
              <w:t>תאריך</w:t>
            </w:r>
          </w:p>
        </w:tc>
        <w:tc>
          <w:tcPr>
            <w:tcW w:w="3470" w:type="dxa"/>
            <w:shd w:val="pct5" w:color="auto" w:fill="auto"/>
          </w:tcPr>
          <w:p w:rsidR="002A193A" w:rsidRPr="00B7087A" w:rsidRDefault="002A193A" w:rsidP="00A636B3">
            <w:pPr>
              <w:spacing w:line="360" w:lineRule="auto"/>
              <w:jc w:val="center"/>
              <w:rPr>
                <w:rFonts w:asciiTheme="majorBidi" w:hAnsiTheme="majorBidi"/>
                <w:sz w:val="22"/>
                <w:szCs w:val="22"/>
                <w:rtl/>
                <w:rPrChange w:id="187" w:author="יניב גיאת" w:date="2020-09-02T13:09:00Z">
                  <w:rPr>
                    <w:rFonts w:asciiTheme="majorBidi" w:hAnsiTheme="majorBidi"/>
                    <w:szCs w:val="24"/>
                    <w:rtl/>
                  </w:rPr>
                </w:rPrChange>
              </w:rPr>
            </w:pPr>
            <w:r w:rsidRPr="00B7087A">
              <w:rPr>
                <w:rFonts w:asciiTheme="majorBidi" w:hAnsiTheme="majorBidi"/>
                <w:sz w:val="22"/>
                <w:szCs w:val="22"/>
                <w:rtl/>
                <w:rPrChange w:id="188" w:author="יניב גיאת" w:date="2020-09-02T13:09:00Z">
                  <w:rPr>
                    <w:rFonts w:asciiTheme="majorBidi" w:hAnsiTheme="majorBidi"/>
                    <w:szCs w:val="24"/>
                    <w:rtl/>
                  </w:rPr>
                </w:rPrChange>
              </w:rPr>
              <w:t xml:space="preserve">חתימת מורשה/י החתימה </w:t>
            </w:r>
          </w:p>
          <w:p w:rsidR="002A193A" w:rsidRPr="00B7087A" w:rsidRDefault="002A193A" w:rsidP="00A636B3">
            <w:pPr>
              <w:spacing w:line="360" w:lineRule="auto"/>
              <w:jc w:val="center"/>
              <w:rPr>
                <w:rFonts w:asciiTheme="majorBidi" w:hAnsiTheme="majorBidi"/>
                <w:sz w:val="22"/>
                <w:szCs w:val="22"/>
                <w:rPrChange w:id="189" w:author="יניב גיאת" w:date="2020-09-02T13:09:00Z">
                  <w:rPr>
                    <w:rFonts w:asciiTheme="majorBidi" w:hAnsiTheme="majorBidi"/>
                    <w:szCs w:val="24"/>
                  </w:rPr>
                </w:rPrChange>
              </w:rPr>
            </w:pPr>
            <w:r w:rsidRPr="00B7087A">
              <w:rPr>
                <w:rFonts w:asciiTheme="majorBidi" w:hAnsiTheme="majorBidi"/>
                <w:sz w:val="22"/>
                <w:szCs w:val="22"/>
                <w:rtl/>
                <w:rPrChange w:id="190" w:author="יניב גיאת" w:date="2020-09-02T13:09:00Z">
                  <w:rPr>
                    <w:rFonts w:asciiTheme="majorBidi" w:hAnsiTheme="majorBidi"/>
                    <w:szCs w:val="24"/>
                    <w:rtl/>
                  </w:rPr>
                </w:rPrChange>
              </w:rPr>
              <w:t>מטעם המציע</w:t>
            </w:r>
          </w:p>
        </w:tc>
        <w:tc>
          <w:tcPr>
            <w:tcW w:w="3125" w:type="dxa"/>
            <w:shd w:val="pct5" w:color="auto" w:fill="auto"/>
          </w:tcPr>
          <w:p w:rsidR="002A193A" w:rsidRPr="00B7087A" w:rsidRDefault="002A193A" w:rsidP="00A636B3">
            <w:pPr>
              <w:spacing w:line="360" w:lineRule="auto"/>
              <w:jc w:val="center"/>
              <w:rPr>
                <w:rFonts w:asciiTheme="majorBidi" w:hAnsiTheme="majorBidi"/>
                <w:sz w:val="22"/>
                <w:szCs w:val="22"/>
                <w:rPrChange w:id="191" w:author="יניב גיאת" w:date="2020-09-02T13:09:00Z">
                  <w:rPr>
                    <w:rFonts w:asciiTheme="majorBidi" w:hAnsiTheme="majorBidi"/>
                    <w:szCs w:val="24"/>
                  </w:rPr>
                </w:rPrChange>
              </w:rPr>
            </w:pPr>
            <w:r w:rsidRPr="00B7087A">
              <w:rPr>
                <w:rFonts w:asciiTheme="majorBidi" w:hAnsiTheme="majorBidi"/>
                <w:sz w:val="22"/>
                <w:szCs w:val="22"/>
                <w:rtl/>
                <w:rPrChange w:id="192" w:author="יניב גיאת" w:date="2020-09-02T13:09:00Z">
                  <w:rPr>
                    <w:rFonts w:asciiTheme="majorBidi" w:hAnsiTheme="majorBidi"/>
                    <w:szCs w:val="24"/>
                    <w:rtl/>
                  </w:rPr>
                </w:rPrChange>
              </w:rPr>
              <w:t>חתימה וחותמת המציע</w:t>
            </w:r>
          </w:p>
        </w:tc>
      </w:tr>
    </w:tbl>
    <w:p w:rsidR="002A193A" w:rsidRPr="00314B9E" w:rsidDel="00B7087A" w:rsidRDefault="002A193A" w:rsidP="002A193A">
      <w:pPr>
        <w:spacing w:line="360" w:lineRule="auto"/>
        <w:jc w:val="both"/>
        <w:rPr>
          <w:del w:id="193" w:author="יניב גיאת" w:date="2020-09-02T13:08:00Z"/>
          <w:rFonts w:asciiTheme="majorBidi" w:hAnsiTheme="majorBidi"/>
          <w:szCs w:val="24"/>
        </w:rPr>
      </w:pPr>
    </w:p>
    <w:p w:rsidR="002A193A" w:rsidRPr="00314B9E" w:rsidDel="00B7087A" w:rsidRDefault="002A193A" w:rsidP="002A193A">
      <w:pPr>
        <w:bidi w:val="0"/>
        <w:rPr>
          <w:del w:id="194" w:author="יניב גיאת" w:date="2020-09-02T13:08:00Z"/>
          <w:rFonts w:asciiTheme="majorBidi" w:hAnsiTheme="majorBidi"/>
          <w:b/>
          <w:bCs/>
          <w:szCs w:val="24"/>
          <w:u w:val="single"/>
          <w:rtl/>
        </w:rPr>
      </w:pPr>
    </w:p>
    <w:p w:rsidR="002A193A" w:rsidRPr="00314B9E" w:rsidDel="00B7087A" w:rsidRDefault="002A193A" w:rsidP="002A193A">
      <w:pPr>
        <w:bidi w:val="0"/>
        <w:rPr>
          <w:del w:id="195" w:author="יניב גיאת" w:date="2020-09-02T13:08:00Z"/>
          <w:rFonts w:asciiTheme="majorBidi" w:hAnsiTheme="majorBidi"/>
          <w:b/>
          <w:bCs/>
          <w:szCs w:val="24"/>
          <w:u w:val="single"/>
          <w:rtl/>
        </w:rPr>
      </w:pPr>
    </w:p>
    <w:p w:rsidR="002A193A" w:rsidRPr="00314B9E" w:rsidDel="00B7087A" w:rsidRDefault="002A193A" w:rsidP="002A193A">
      <w:pPr>
        <w:bidi w:val="0"/>
        <w:rPr>
          <w:del w:id="196" w:author="יניב גיאת" w:date="2020-09-02T13:08:00Z"/>
          <w:rFonts w:asciiTheme="majorBidi" w:hAnsiTheme="majorBidi"/>
          <w:b/>
          <w:bCs/>
          <w:szCs w:val="24"/>
          <w:u w:val="single"/>
          <w:rtl/>
        </w:rPr>
      </w:pPr>
    </w:p>
    <w:p w:rsidR="002A193A" w:rsidRPr="00314B9E" w:rsidDel="00B7087A" w:rsidRDefault="002A193A" w:rsidP="002A193A">
      <w:pPr>
        <w:bidi w:val="0"/>
        <w:rPr>
          <w:del w:id="197" w:author="יניב גיאת" w:date="2020-09-02T13:08:00Z"/>
          <w:rFonts w:asciiTheme="majorBidi" w:hAnsiTheme="majorBidi"/>
          <w:b/>
          <w:bCs/>
          <w:szCs w:val="24"/>
          <w:u w:val="single"/>
          <w:rtl/>
        </w:rPr>
      </w:pPr>
    </w:p>
    <w:p w:rsidR="002A193A" w:rsidRPr="00314B9E" w:rsidRDefault="002A193A" w:rsidP="002A193A">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198" w:name="_Toc45714181"/>
            <w:r w:rsidRPr="00F410B9">
              <w:rPr>
                <w:rFonts w:hint="cs"/>
                <w:rtl/>
              </w:rPr>
              <w:t xml:space="preserve">נספח </w:t>
            </w:r>
            <w:r>
              <w:rPr>
                <w:rFonts w:hint="cs"/>
                <w:rtl/>
              </w:rPr>
              <w:t>א'1</w:t>
            </w:r>
            <w:bookmarkEnd w:id="198"/>
          </w:p>
        </w:tc>
      </w:tr>
      <w:tr w:rsidR="002A193A" w:rsidRPr="00314B9E" w:rsidTr="00A636B3">
        <w:trPr>
          <w:trHeight w:hRule="exact" w:val="561"/>
        </w:trPr>
        <w:tc>
          <w:tcPr>
            <w:tcW w:w="8958" w:type="dxa"/>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Pr>
                <w:rFonts w:asciiTheme="majorBidi" w:hAnsiTheme="majorBidi" w:cs="David" w:hint="cs"/>
                <w:b w:val="0"/>
                <w:i/>
                <w:rtl/>
              </w:rPr>
              <w:t>מפרט מקצועי</w:t>
            </w:r>
          </w:p>
        </w:tc>
      </w:tr>
    </w:tbl>
    <w:p w:rsidR="002A193A" w:rsidRPr="00D22A8D" w:rsidRDefault="002A193A" w:rsidP="002A193A">
      <w:pPr>
        <w:rPr>
          <w:rtl/>
        </w:rPr>
      </w:pPr>
    </w:p>
    <w:p w:rsidR="002A193A" w:rsidRPr="00314B9E" w:rsidRDefault="002A193A" w:rsidP="002A193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Pr>
          <w:rFonts w:asciiTheme="majorBidi" w:hAnsiTheme="majorBidi" w:hint="cs"/>
          <w:b/>
          <w:bCs/>
          <w:sz w:val="32"/>
          <w:szCs w:val="32"/>
          <w:u w:val="single"/>
          <w:rtl/>
        </w:rPr>
        <w:t>14/2020</w:t>
      </w:r>
      <w:r>
        <w:rPr>
          <w:rFonts w:asciiTheme="majorBidi" w:hAnsiTheme="majorBidi"/>
          <w:b/>
          <w:bCs/>
          <w:sz w:val="32"/>
          <w:szCs w:val="32"/>
          <w:u w:val="single"/>
          <w:rtl/>
        </w:rPr>
        <w:t xml:space="preserve"> </w:t>
      </w:r>
      <w:r>
        <w:rPr>
          <w:rFonts w:asciiTheme="majorBidi" w:hAnsiTheme="majorBidi" w:hint="cs"/>
          <w:b/>
          <w:bCs/>
          <w:sz w:val="32"/>
          <w:szCs w:val="32"/>
          <w:u w:val="single"/>
          <w:rtl/>
        </w:rPr>
        <w:t>לקבלת הצעות לפרויקטים של התייעלות באנרגיה ביישובי הדרום במסגרת החלטת הממשלה 2025</w:t>
      </w:r>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rsidR="002A193A" w:rsidRPr="00A834C8" w:rsidRDefault="002A193A" w:rsidP="002A193A">
      <w:pPr>
        <w:numPr>
          <w:ilvl w:val="0"/>
          <w:numId w:val="28"/>
        </w:numPr>
        <w:spacing w:line="360" w:lineRule="auto"/>
        <w:contextualSpacing/>
        <w:jc w:val="both"/>
        <w:outlineLvl w:val="0"/>
        <w:rPr>
          <w:b/>
          <w:bCs/>
          <w:sz w:val="32"/>
          <w:szCs w:val="32"/>
          <w:u w:val="single"/>
        </w:rPr>
      </w:pPr>
      <w:r w:rsidRPr="00A834C8">
        <w:rPr>
          <w:b/>
          <w:bCs/>
          <w:sz w:val="28"/>
          <w:szCs w:val="28"/>
          <w:u w:val="single"/>
          <w:rtl/>
        </w:rPr>
        <w:t>רקע</w:t>
      </w:r>
    </w:p>
    <w:p w:rsidR="002A193A" w:rsidRPr="00A834C8" w:rsidRDefault="002A193A" w:rsidP="002A193A">
      <w:pPr>
        <w:spacing w:line="360" w:lineRule="auto"/>
        <w:ind w:left="1020"/>
        <w:contextualSpacing/>
        <w:jc w:val="both"/>
        <w:outlineLvl w:val="0"/>
        <w:rPr>
          <w:szCs w:val="24"/>
          <w:highlight w:val="yellow"/>
          <w:rtl/>
        </w:rPr>
      </w:pPr>
      <w:r w:rsidRPr="00A834C8">
        <w:rPr>
          <w:szCs w:val="24"/>
          <w:rtl/>
        </w:rPr>
        <w:t>משרד האנרגיה (להלן: "</w:t>
      </w:r>
      <w:r w:rsidRPr="00A834C8">
        <w:rPr>
          <w:b/>
          <w:bCs/>
          <w:szCs w:val="24"/>
          <w:rtl/>
        </w:rPr>
        <w:t>המשרד</w:t>
      </w:r>
      <w:r w:rsidRPr="00A834C8">
        <w:rPr>
          <w:szCs w:val="24"/>
          <w:rtl/>
        </w:rPr>
        <w:t xml:space="preserve">") באמצעות </w:t>
      </w:r>
      <w:r w:rsidRPr="00A834C8">
        <w:rPr>
          <w:rFonts w:hint="eastAsia"/>
          <w:szCs w:val="24"/>
          <w:rtl/>
        </w:rPr>
        <w:t>האגף</w:t>
      </w:r>
      <w:r w:rsidRPr="00A834C8">
        <w:rPr>
          <w:szCs w:val="24"/>
          <w:rtl/>
        </w:rPr>
        <w:t xml:space="preserve"> </w:t>
      </w:r>
      <w:r w:rsidRPr="00A834C8">
        <w:rPr>
          <w:rFonts w:hint="eastAsia"/>
          <w:szCs w:val="24"/>
          <w:rtl/>
        </w:rPr>
        <w:t>לשימור</w:t>
      </w:r>
      <w:r w:rsidRPr="00A834C8">
        <w:rPr>
          <w:szCs w:val="24"/>
          <w:rtl/>
        </w:rPr>
        <w:t xml:space="preserve"> </w:t>
      </w:r>
      <w:r w:rsidRPr="00A834C8">
        <w:rPr>
          <w:rFonts w:hint="eastAsia"/>
          <w:szCs w:val="24"/>
          <w:rtl/>
        </w:rPr>
        <w:t>אנרגיה</w:t>
      </w:r>
      <w:r w:rsidRPr="00A834C8">
        <w:rPr>
          <w:szCs w:val="24"/>
          <w:rtl/>
        </w:rPr>
        <w:t xml:space="preserve"> מעוניין לקבל </w:t>
      </w:r>
      <w:r w:rsidRPr="00A834C8">
        <w:rPr>
          <w:rFonts w:hint="eastAsia"/>
          <w:szCs w:val="24"/>
          <w:rtl/>
        </w:rPr>
        <w:t>הצעות</w:t>
      </w:r>
      <w:r w:rsidRPr="00A834C8">
        <w:rPr>
          <w:szCs w:val="24"/>
          <w:rtl/>
        </w:rPr>
        <w:t xml:space="preserve"> </w:t>
      </w:r>
      <w:r w:rsidRPr="00A834C8">
        <w:rPr>
          <w:rFonts w:hint="eastAsia"/>
          <w:szCs w:val="24"/>
          <w:rtl/>
        </w:rPr>
        <w:t>לפרויקטים</w:t>
      </w:r>
      <w:r w:rsidRPr="00A834C8">
        <w:rPr>
          <w:szCs w:val="24"/>
          <w:rtl/>
        </w:rPr>
        <w:t xml:space="preserve"> </w:t>
      </w:r>
      <w:r w:rsidRPr="00A834C8">
        <w:rPr>
          <w:rFonts w:hint="eastAsia"/>
          <w:szCs w:val="24"/>
          <w:rtl/>
        </w:rPr>
        <w:t>בהתייעלות</w:t>
      </w:r>
      <w:r w:rsidRPr="00A834C8">
        <w:rPr>
          <w:szCs w:val="24"/>
          <w:rtl/>
        </w:rPr>
        <w:t xml:space="preserve"> </w:t>
      </w:r>
      <w:r w:rsidRPr="00A834C8">
        <w:rPr>
          <w:rFonts w:hint="eastAsia"/>
          <w:szCs w:val="24"/>
          <w:rtl/>
        </w:rPr>
        <w:t>אנרגטית</w:t>
      </w:r>
      <w:r w:rsidRPr="00A834C8">
        <w:rPr>
          <w:szCs w:val="24"/>
          <w:rtl/>
        </w:rPr>
        <w:t xml:space="preserve"> </w:t>
      </w:r>
      <w:r w:rsidRPr="00A834C8">
        <w:rPr>
          <w:rFonts w:hint="eastAsia"/>
          <w:szCs w:val="24"/>
          <w:rtl/>
        </w:rPr>
        <w:t>לצרכני</w:t>
      </w:r>
      <w:r w:rsidRPr="00A834C8">
        <w:rPr>
          <w:szCs w:val="24"/>
          <w:rtl/>
        </w:rPr>
        <w:t xml:space="preserve"> </w:t>
      </w:r>
      <w:r w:rsidRPr="00A834C8">
        <w:rPr>
          <w:rFonts w:hint="eastAsia"/>
          <w:szCs w:val="24"/>
          <w:rtl/>
        </w:rPr>
        <w:t>אנרגיה</w:t>
      </w:r>
      <w:r w:rsidRPr="00A834C8">
        <w:rPr>
          <w:szCs w:val="24"/>
          <w:rtl/>
        </w:rPr>
        <w:t xml:space="preserve"> </w:t>
      </w:r>
      <w:r w:rsidRPr="00A834C8">
        <w:rPr>
          <w:rFonts w:hint="eastAsia"/>
          <w:szCs w:val="24"/>
          <w:rtl/>
        </w:rPr>
        <w:t>בי</w:t>
      </w:r>
      <w:r>
        <w:rPr>
          <w:rFonts w:hint="cs"/>
          <w:szCs w:val="24"/>
          <w:rtl/>
        </w:rPr>
        <w:t>י</w:t>
      </w:r>
      <w:r w:rsidRPr="00A834C8">
        <w:rPr>
          <w:rFonts w:hint="eastAsia"/>
          <w:szCs w:val="24"/>
          <w:rtl/>
        </w:rPr>
        <w:t>שובי</w:t>
      </w:r>
      <w:r w:rsidRPr="00A834C8">
        <w:rPr>
          <w:szCs w:val="24"/>
          <w:rtl/>
        </w:rPr>
        <w:t xml:space="preserve"> </w:t>
      </w:r>
      <w:r w:rsidRPr="00A834C8">
        <w:rPr>
          <w:rFonts w:hint="eastAsia"/>
          <w:szCs w:val="24"/>
          <w:rtl/>
        </w:rPr>
        <w:t>הדרום</w:t>
      </w:r>
      <w:r w:rsidRPr="00A834C8">
        <w:rPr>
          <w:szCs w:val="24"/>
          <w:rtl/>
        </w:rPr>
        <w:t xml:space="preserve"> </w:t>
      </w:r>
    </w:p>
    <w:p w:rsidR="002A193A" w:rsidRPr="00A834C8" w:rsidRDefault="002A193A" w:rsidP="002A193A">
      <w:pPr>
        <w:numPr>
          <w:ilvl w:val="0"/>
          <w:numId w:val="28"/>
        </w:numPr>
        <w:spacing w:line="360" w:lineRule="auto"/>
        <w:contextualSpacing/>
        <w:jc w:val="both"/>
        <w:outlineLvl w:val="0"/>
        <w:rPr>
          <w:b/>
          <w:bCs/>
          <w:sz w:val="32"/>
          <w:szCs w:val="32"/>
          <w:u w:val="single"/>
        </w:rPr>
      </w:pPr>
      <w:r w:rsidRPr="00A834C8">
        <w:rPr>
          <w:b/>
          <w:bCs/>
          <w:sz w:val="32"/>
          <w:szCs w:val="32"/>
          <w:u w:val="single"/>
          <w:rtl/>
        </w:rPr>
        <w:t>תיאור העבודה המבוקשת</w:t>
      </w:r>
    </w:p>
    <w:p w:rsidR="002A193A" w:rsidRPr="00A834C8" w:rsidRDefault="002A193A" w:rsidP="002A193A">
      <w:pPr>
        <w:numPr>
          <w:ilvl w:val="1"/>
          <w:numId w:val="28"/>
        </w:numPr>
        <w:spacing w:line="360" w:lineRule="auto"/>
        <w:contextualSpacing/>
        <w:jc w:val="both"/>
        <w:outlineLvl w:val="0"/>
        <w:rPr>
          <w:szCs w:val="24"/>
          <w:rtl/>
        </w:rPr>
      </w:pPr>
      <w:r w:rsidRPr="00A834C8">
        <w:rPr>
          <w:b/>
          <w:bCs/>
          <w:szCs w:val="24"/>
          <w:u w:val="single"/>
          <w:rtl/>
        </w:rPr>
        <w:t xml:space="preserve">שלב א': סיכום </w:t>
      </w:r>
      <w:r w:rsidRPr="00A834C8">
        <w:rPr>
          <w:rFonts w:hint="eastAsia"/>
          <w:b/>
          <w:bCs/>
          <w:szCs w:val="24"/>
          <w:u w:val="single"/>
          <w:rtl/>
        </w:rPr>
        <w:t>הנתונים</w:t>
      </w:r>
      <w:r w:rsidRPr="00A834C8">
        <w:rPr>
          <w:b/>
          <w:bCs/>
          <w:szCs w:val="24"/>
          <w:u w:val="single"/>
          <w:rtl/>
        </w:rPr>
        <w:t xml:space="preserve"> </w:t>
      </w:r>
      <w:r w:rsidRPr="00A834C8">
        <w:rPr>
          <w:rFonts w:hint="eastAsia"/>
          <w:b/>
          <w:bCs/>
          <w:szCs w:val="24"/>
          <w:u w:val="single"/>
          <w:rtl/>
        </w:rPr>
        <w:t>של</w:t>
      </w:r>
      <w:r w:rsidRPr="00A834C8">
        <w:rPr>
          <w:b/>
          <w:bCs/>
          <w:szCs w:val="24"/>
          <w:u w:val="single"/>
          <w:rtl/>
        </w:rPr>
        <w:t xml:space="preserve"> </w:t>
      </w:r>
      <w:r w:rsidRPr="00A834C8">
        <w:rPr>
          <w:rFonts w:hint="eastAsia"/>
          <w:b/>
          <w:bCs/>
          <w:szCs w:val="24"/>
          <w:u w:val="single"/>
          <w:rtl/>
        </w:rPr>
        <w:t>הפרויקט</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לדייק</w:t>
      </w:r>
      <w:r w:rsidRPr="00A834C8">
        <w:rPr>
          <w:szCs w:val="24"/>
          <w:rtl/>
        </w:rPr>
        <w:t xml:space="preserve"> </w:t>
      </w:r>
      <w:r w:rsidRPr="00A834C8">
        <w:rPr>
          <w:rFonts w:hint="eastAsia"/>
          <w:szCs w:val="24"/>
          <w:rtl/>
        </w:rPr>
        <w:t>במסירת</w:t>
      </w:r>
      <w:r w:rsidRPr="00A834C8">
        <w:rPr>
          <w:szCs w:val="24"/>
          <w:rtl/>
        </w:rPr>
        <w:t xml:space="preserve"> </w:t>
      </w:r>
      <w:r w:rsidRPr="00A834C8">
        <w:rPr>
          <w:rFonts w:hint="eastAsia"/>
          <w:szCs w:val="24"/>
          <w:rtl/>
        </w:rPr>
        <w:t>נתונים</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הפרויקט</w:t>
      </w:r>
      <w:r w:rsidRPr="00A834C8">
        <w:rPr>
          <w:szCs w:val="24"/>
          <w:rtl/>
        </w:rPr>
        <w:t xml:space="preserve">, </w:t>
      </w:r>
      <w:r w:rsidRPr="00A834C8">
        <w:rPr>
          <w:rFonts w:hint="eastAsia"/>
          <w:szCs w:val="24"/>
          <w:rtl/>
        </w:rPr>
        <w:t>טעויות</w:t>
      </w:r>
      <w:r w:rsidRPr="00A834C8">
        <w:rPr>
          <w:szCs w:val="24"/>
          <w:rtl/>
        </w:rPr>
        <w:t xml:space="preserve"> </w:t>
      </w:r>
      <w:r w:rsidRPr="00A834C8">
        <w:rPr>
          <w:rFonts w:hint="eastAsia"/>
          <w:szCs w:val="24"/>
          <w:rtl/>
        </w:rPr>
        <w:t>מכל</w:t>
      </w:r>
      <w:r w:rsidRPr="00A834C8">
        <w:rPr>
          <w:szCs w:val="24"/>
          <w:rtl/>
        </w:rPr>
        <w:t xml:space="preserve"> </w:t>
      </w:r>
      <w:r w:rsidRPr="00A834C8">
        <w:rPr>
          <w:rFonts w:hint="eastAsia"/>
          <w:szCs w:val="24"/>
          <w:rtl/>
        </w:rPr>
        <w:t>סוג</w:t>
      </w:r>
      <w:r w:rsidRPr="00A834C8">
        <w:rPr>
          <w:szCs w:val="24"/>
          <w:rtl/>
        </w:rPr>
        <w:t xml:space="preserve"> </w:t>
      </w:r>
      <w:r w:rsidRPr="00A834C8">
        <w:rPr>
          <w:rFonts w:hint="eastAsia"/>
          <w:szCs w:val="24"/>
          <w:rtl/>
        </w:rPr>
        <w:t>בנתוני</w:t>
      </w:r>
      <w:r w:rsidRPr="00A834C8">
        <w:rPr>
          <w:szCs w:val="24"/>
          <w:rtl/>
        </w:rPr>
        <w:t xml:space="preserve"> </w:t>
      </w:r>
      <w:r w:rsidRPr="00A834C8">
        <w:rPr>
          <w:rFonts w:hint="eastAsia"/>
          <w:szCs w:val="24"/>
          <w:rtl/>
        </w:rPr>
        <w:t>ההצעה</w:t>
      </w:r>
      <w:r w:rsidRPr="00A834C8">
        <w:rPr>
          <w:szCs w:val="24"/>
          <w:rtl/>
        </w:rPr>
        <w:t xml:space="preserve"> </w:t>
      </w:r>
      <w:r w:rsidRPr="00A834C8">
        <w:rPr>
          <w:rFonts w:hint="eastAsia"/>
          <w:szCs w:val="24"/>
          <w:rtl/>
        </w:rPr>
        <w:t>עלולות</w:t>
      </w:r>
      <w:r w:rsidRPr="00A834C8">
        <w:rPr>
          <w:szCs w:val="24"/>
          <w:rtl/>
        </w:rPr>
        <w:t xml:space="preserve"> </w:t>
      </w:r>
      <w:r w:rsidRPr="00A834C8">
        <w:rPr>
          <w:rFonts w:hint="eastAsia"/>
          <w:szCs w:val="24"/>
          <w:rtl/>
        </w:rPr>
        <w:t>להביא</w:t>
      </w:r>
      <w:r w:rsidRPr="00A834C8">
        <w:rPr>
          <w:szCs w:val="24"/>
          <w:rtl/>
        </w:rPr>
        <w:t xml:space="preserve"> </w:t>
      </w:r>
      <w:r w:rsidRPr="00A834C8">
        <w:rPr>
          <w:rFonts w:hint="eastAsia"/>
          <w:szCs w:val="24"/>
          <w:rtl/>
        </w:rPr>
        <w:t>לפסילת</w:t>
      </w:r>
      <w:r w:rsidRPr="00A834C8">
        <w:rPr>
          <w:szCs w:val="24"/>
          <w:rtl/>
        </w:rPr>
        <w:t xml:space="preserve"> ההצעה.</w:t>
      </w:r>
    </w:p>
    <w:tbl>
      <w:tblPr>
        <w:tblStyle w:val="afb"/>
        <w:bidiVisual/>
        <w:tblW w:w="4434" w:type="pct"/>
        <w:tblInd w:w="17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1217"/>
        <w:gridCol w:w="975"/>
        <w:gridCol w:w="3383"/>
        <w:gridCol w:w="1630"/>
      </w:tblGrid>
      <w:tr w:rsidR="002A193A" w:rsidRPr="00A834C8" w:rsidTr="00A636B3">
        <w:trPr>
          <w:tblHeader/>
        </w:trPr>
        <w:tc>
          <w:tcPr>
            <w:tcW w:w="384" w:type="pct"/>
            <w:shd w:val="clear" w:color="auto" w:fill="D9D9D9"/>
            <w:vAlign w:val="center"/>
          </w:tcPr>
          <w:p w:rsidR="002A193A" w:rsidRPr="00A834C8" w:rsidRDefault="002A193A" w:rsidP="00A636B3">
            <w:pPr>
              <w:spacing w:line="360" w:lineRule="auto"/>
              <w:contextualSpacing/>
              <w:jc w:val="center"/>
              <w:rPr>
                <w:szCs w:val="24"/>
                <w:rtl/>
                <w:lang w:eastAsia="he-IL"/>
              </w:rPr>
            </w:pPr>
            <w:proofErr w:type="spellStart"/>
            <w:r w:rsidRPr="00A834C8">
              <w:rPr>
                <w:rFonts w:hint="eastAsia"/>
                <w:b/>
                <w:bCs/>
                <w:szCs w:val="24"/>
                <w:rtl/>
                <w:lang w:eastAsia="he-IL"/>
              </w:rPr>
              <w:t>מס</w:t>
            </w:r>
            <w:r w:rsidRPr="00A834C8">
              <w:rPr>
                <w:b/>
                <w:bCs/>
                <w:szCs w:val="24"/>
                <w:rtl/>
                <w:lang w:eastAsia="he-IL"/>
              </w:rPr>
              <w:t>"ד</w:t>
            </w:r>
            <w:proofErr w:type="spellEnd"/>
          </w:p>
        </w:tc>
        <w:tc>
          <w:tcPr>
            <w:tcW w:w="831" w:type="pct"/>
            <w:shd w:val="clear" w:color="auto" w:fill="D9D9D9"/>
            <w:vAlign w:val="center"/>
          </w:tcPr>
          <w:p w:rsidR="002A193A" w:rsidRPr="00A834C8" w:rsidRDefault="002A193A" w:rsidP="00A636B3">
            <w:pPr>
              <w:spacing w:line="360" w:lineRule="auto"/>
              <w:contextualSpacing/>
              <w:jc w:val="center"/>
              <w:rPr>
                <w:szCs w:val="24"/>
                <w:rtl/>
                <w:lang w:eastAsia="he-IL"/>
              </w:rPr>
            </w:pPr>
            <w:r w:rsidRPr="00A834C8">
              <w:rPr>
                <w:rFonts w:hint="eastAsia"/>
                <w:b/>
                <w:bCs/>
                <w:szCs w:val="24"/>
                <w:rtl/>
                <w:lang w:eastAsia="he-IL"/>
              </w:rPr>
              <w:t>נושא</w:t>
            </w:r>
          </w:p>
        </w:tc>
        <w:tc>
          <w:tcPr>
            <w:tcW w:w="499" w:type="pct"/>
            <w:shd w:val="clear" w:color="auto" w:fill="D9D9D9"/>
            <w:vAlign w:val="center"/>
          </w:tcPr>
          <w:p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ערך</w:t>
            </w:r>
            <w:r w:rsidRPr="00A834C8">
              <w:rPr>
                <w:b/>
                <w:bCs/>
                <w:szCs w:val="24"/>
                <w:rtl/>
                <w:lang w:eastAsia="he-IL"/>
              </w:rPr>
              <w:t xml:space="preserve"> (3=1+2)</w:t>
            </w:r>
          </w:p>
          <w:p w:rsidR="002A193A" w:rsidRPr="00A834C8" w:rsidRDefault="002A193A" w:rsidP="00A636B3">
            <w:pPr>
              <w:spacing w:line="360" w:lineRule="auto"/>
              <w:contextualSpacing/>
              <w:jc w:val="center"/>
              <w:rPr>
                <w:szCs w:val="24"/>
                <w:rtl/>
                <w:lang w:eastAsia="he-IL"/>
              </w:rPr>
            </w:pPr>
            <w:r w:rsidRPr="00A834C8">
              <w:rPr>
                <w:rFonts w:hint="eastAsia"/>
                <w:b/>
                <w:bCs/>
                <w:szCs w:val="24"/>
                <w:rtl/>
                <w:lang w:eastAsia="he-IL"/>
              </w:rPr>
              <w:t>סה</w:t>
            </w:r>
            <w:r w:rsidRPr="00A834C8">
              <w:rPr>
                <w:b/>
                <w:bCs/>
                <w:szCs w:val="24"/>
                <w:rtl/>
                <w:lang w:eastAsia="he-IL"/>
              </w:rPr>
              <w:t xml:space="preserve">"כ </w:t>
            </w:r>
            <w:r w:rsidRPr="00A834C8">
              <w:rPr>
                <w:rFonts w:hint="eastAsia"/>
                <w:b/>
                <w:bCs/>
                <w:szCs w:val="24"/>
                <w:rtl/>
                <w:lang w:eastAsia="he-IL"/>
              </w:rPr>
              <w:t>פרו</w:t>
            </w:r>
            <w:r w:rsidRPr="00A834C8">
              <w:rPr>
                <w:rFonts w:hint="cs"/>
                <w:b/>
                <w:bCs/>
                <w:szCs w:val="24"/>
                <w:rtl/>
                <w:lang w:eastAsia="he-IL"/>
              </w:rPr>
              <w:t>י</w:t>
            </w:r>
            <w:r w:rsidRPr="00A834C8">
              <w:rPr>
                <w:rFonts w:hint="eastAsia"/>
                <w:b/>
                <w:bCs/>
                <w:szCs w:val="24"/>
                <w:rtl/>
                <w:lang w:eastAsia="he-IL"/>
              </w:rPr>
              <w:t>קט</w:t>
            </w:r>
          </w:p>
        </w:tc>
        <w:tc>
          <w:tcPr>
            <w:tcW w:w="2195" w:type="pct"/>
            <w:shd w:val="clear" w:color="auto" w:fill="D9D9D9"/>
          </w:tcPr>
          <w:p w:rsidR="002A193A" w:rsidRPr="00A834C8" w:rsidRDefault="002A193A" w:rsidP="002A193A">
            <w:pPr>
              <w:numPr>
                <w:ilvl w:val="0"/>
                <w:numId w:val="92"/>
              </w:numPr>
              <w:spacing w:line="360" w:lineRule="auto"/>
              <w:contextualSpacing/>
              <w:jc w:val="center"/>
              <w:rPr>
                <w:b/>
                <w:bCs/>
                <w:szCs w:val="24"/>
                <w:rtl/>
                <w:lang w:eastAsia="he-IL"/>
              </w:rPr>
            </w:pPr>
            <w:r w:rsidRPr="00A834C8">
              <w:rPr>
                <w:rFonts w:hint="eastAsia"/>
                <w:b/>
                <w:bCs/>
                <w:szCs w:val="24"/>
                <w:rtl/>
                <w:lang w:eastAsia="he-IL"/>
              </w:rPr>
              <w:t>ערך</w:t>
            </w:r>
            <w:r w:rsidRPr="00A834C8">
              <w:rPr>
                <w:b/>
                <w:bCs/>
                <w:szCs w:val="24"/>
                <w:rtl/>
                <w:lang w:eastAsia="he-IL"/>
              </w:rPr>
              <w:t xml:space="preserve"> </w:t>
            </w:r>
          </w:p>
          <w:p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טכנולוגיה</w:t>
            </w:r>
            <w:r w:rsidRPr="00A834C8">
              <w:rPr>
                <w:b/>
                <w:bCs/>
                <w:szCs w:val="24"/>
                <w:rtl/>
                <w:lang w:eastAsia="he-IL"/>
              </w:rPr>
              <w:t xml:space="preserve"> </w:t>
            </w:r>
            <w:r>
              <w:rPr>
                <w:b/>
                <w:bCs/>
                <w:szCs w:val="24"/>
                <w:lang w:eastAsia="he-IL"/>
              </w:rPr>
              <w:t>1</w:t>
            </w:r>
            <w:r>
              <w:rPr>
                <w:rStyle w:val="afff2"/>
                <w:b/>
                <w:bCs/>
                <w:szCs w:val="24"/>
                <w:rtl/>
                <w:lang w:eastAsia="he-IL"/>
              </w:rPr>
              <w:footnoteReference w:id="5"/>
            </w:r>
          </w:p>
        </w:tc>
        <w:tc>
          <w:tcPr>
            <w:tcW w:w="1090" w:type="pct"/>
            <w:shd w:val="clear" w:color="auto" w:fill="D9D9D9"/>
          </w:tcPr>
          <w:p w:rsidR="002A193A" w:rsidRPr="00A834C8" w:rsidRDefault="002A193A" w:rsidP="002A193A">
            <w:pPr>
              <w:numPr>
                <w:ilvl w:val="0"/>
                <w:numId w:val="92"/>
              </w:numPr>
              <w:spacing w:line="360" w:lineRule="auto"/>
              <w:contextualSpacing/>
              <w:jc w:val="center"/>
              <w:rPr>
                <w:b/>
                <w:bCs/>
                <w:szCs w:val="24"/>
                <w:rtl/>
                <w:lang w:eastAsia="he-IL"/>
              </w:rPr>
            </w:pPr>
            <w:r w:rsidRPr="00A834C8">
              <w:rPr>
                <w:rFonts w:hint="eastAsia"/>
                <w:b/>
                <w:bCs/>
                <w:szCs w:val="24"/>
                <w:rtl/>
                <w:lang w:eastAsia="he-IL"/>
              </w:rPr>
              <w:t>ערך</w:t>
            </w:r>
          </w:p>
          <w:p w:rsidR="002A193A" w:rsidRPr="00A834C8" w:rsidRDefault="002A193A" w:rsidP="00A636B3">
            <w:pPr>
              <w:spacing w:line="360" w:lineRule="auto"/>
              <w:contextualSpacing/>
              <w:jc w:val="center"/>
              <w:rPr>
                <w:b/>
                <w:bCs/>
                <w:szCs w:val="24"/>
                <w:rtl/>
                <w:lang w:eastAsia="he-IL"/>
              </w:rPr>
            </w:pPr>
            <w:r w:rsidRPr="00A834C8">
              <w:rPr>
                <w:rFonts w:hint="eastAsia"/>
                <w:b/>
                <w:bCs/>
                <w:szCs w:val="24"/>
                <w:rtl/>
                <w:lang w:eastAsia="he-IL"/>
              </w:rPr>
              <w:t>טכנולוגיה</w:t>
            </w:r>
            <w:r w:rsidRPr="00A834C8">
              <w:rPr>
                <w:b/>
                <w:bCs/>
                <w:szCs w:val="24"/>
                <w:rtl/>
                <w:lang w:eastAsia="he-IL"/>
              </w:rPr>
              <w:t xml:space="preserve"> </w:t>
            </w:r>
            <w:r>
              <w:rPr>
                <w:rFonts w:hint="cs"/>
                <w:b/>
                <w:bCs/>
                <w:szCs w:val="24"/>
                <w:rtl/>
                <w:lang w:eastAsia="he-IL"/>
              </w:rPr>
              <w:t>2</w:t>
            </w:r>
            <w:r>
              <w:rPr>
                <w:rFonts w:hint="cs"/>
                <w:b/>
                <w:bCs/>
                <w:szCs w:val="24"/>
                <w:vertAlign w:val="superscript"/>
                <w:rtl/>
                <w:lang w:eastAsia="he-IL"/>
              </w:rPr>
              <w:t>4</w:t>
            </w: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1</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החשמל </w:t>
            </w:r>
            <w:r w:rsidRPr="00A834C8">
              <w:rPr>
                <w:rFonts w:hint="eastAsia"/>
                <w:szCs w:val="24"/>
                <w:rtl/>
                <w:lang w:eastAsia="he-IL"/>
              </w:rPr>
              <w:t>שנתית</w:t>
            </w:r>
            <w:r w:rsidRPr="00A834C8">
              <w:rPr>
                <w:szCs w:val="24"/>
                <w:rtl/>
                <w:lang w:eastAsia="he-IL"/>
              </w:rPr>
              <w:t xml:space="preserve"> של המציע </w:t>
            </w:r>
            <w:proofErr w:type="spellStart"/>
            <w:r w:rsidRPr="00A834C8">
              <w:rPr>
                <w:szCs w:val="24"/>
                <w:rtl/>
                <w:lang w:eastAsia="he-IL"/>
              </w:rPr>
              <w:t>בקוט"ש</w:t>
            </w:r>
            <w:proofErr w:type="spellEnd"/>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2</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נושא</w:t>
            </w:r>
            <w:r w:rsidRPr="00A834C8">
              <w:rPr>
                <w:szCs w:val="24"/>
                <w:rtl/>
                <w:lang w:eastAsia="he-IL"/>
              </w:rPr>
              <w:t xml:space="preserve"> </w:t>
            </w:r>
            <w:r w:rsidRPr="00A834C8">
              <w:rPr>
                <w:rFonts w:hint="eastAsia"/>
                <w:szCs w:val="24"/>
                <w:rtl/>
                <w:lang w:eastAsia="he-IL"/>
              </w:rPr>
              <w:t>הפרויקט</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lastRenderedPageBreak/>
              <w:t>3</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w:t>
            </w:r>
            <w:r w:rsidRPr="00A834C8">
              <w:rPr>
                <w:rFonts w:hint="eastAsia"/>
                <w:szCs w:val="24"/>
                <w:rtl/>
                <w:lang w:eastAsia="he-IL"/>
              </w:rPr>
              <w:t>אנרגיה</w:t>
            </w:r>
            <w:r w:rsidRPr="00A834C8">
              <w:rPr>
                <w:szCs w:val="24"/>
                <w:rtl/>
                <w:lang w:eastAsia="he-IL"/>
              </w:rPr>
              <w:t xml:space="preserve"> </w:t>
            </w:r>
            <w:r w:rsidRPr="00A834C8">
              <w:rPr>
                <w:rFonts w:hint="eastAsia"/>
                <w:szCs w:val="24"/>
                <w:rtl/>
                <w:lang w:eastAsia="he-IL"/>
              </w:rPr>
              <w:t>שנתית</w:t>
            </w:r>
            <w:r w:rsidRPr="00A834C8">
              <w:rPr>
                <w:szCs w:val="24"/>
                <w:rtl/>
                <w:lang w:eastAsia="he-IL"/>
              </w:rPr>
              <w:t xml:space="preserve"> </w:t>
            </w:r>
            <w:r w:rsidRPr="00A834C8">
              <w:rPr>
                <w:rFonts w:hint="eastAsia"/>
                <w:szCs w:val="24"/>
                <w:rtl/>
                <w:lang w:eastAsia="he-IL"/>
              </w:rPr>
              <w:t>של</w:t>
            </w:r>
            <w:r w:rsidRPr="00A834C8">
              <w:rPr>
                <w:szCs w:val="24"/>
                <w:rtl/>
                <w:lang w:eastAsia="he-IL"/>
              </w:rPr>
              <w:t xml:space="preserve"> </w:t>
            </w:r>
            <w:r w:rsidRPr="00A834C8">
              <w:rPr>
                <w:rFonts w:hint="eastAsia"/>
                <w:szCs w:val="24"/>
                <w:rtl/>
                <w:lang w:eastAsia="he-IL"/>
              </w:rPr>
              <w:t>נשוא</w:t>
            </w:r>
            <w:r w:rsidRPr="00A834C8">
              <w:rPr>
                <w:szCs w:val="24"/>
                <w:rtl/>
                <w:lang w:eastAsia="he-IL"/>
              </w:rPr>
              <w:t xml:space="preserve"> </w:t>
            </w:r>
            <w:r w:rsidRPr="00A834C8">
              <w:rPr>
                <w:rFonts w:hint="eastAsia"/>
                <w:szCs w:val="24"/>
                <w:rtl/>
                <w:lang w:eastAsia="he-IL"/>
              </w:rPr>
              <w:t>הפרויקט</w:t>
            </w:r>
            <w:r w:rsidRPr="00A834C8">
              <w:rPr>
                <w:szCs w:val="24"/>
                <w:rtl/>
                <w:lang w:eastAsia="he-IL"/>
              </w:rPr>
              <w:t xml:space="preserve"> </w:t>
            </w:r>
            <w:proofErr w:type="spellStart"/>
            <w:r w:rsidRPr="00A834C8">
              <w:rPr>
                <w:rFonts w:hint="eastAsia"/>
                <w:szCs w:val="24"/>
                <w:rtl/>
                <w:lang w:eastAsia="he-IL"/>
              </w:rPr>
              <w:t>בקוט</w:t>
            </w:r>
            <w:r w:rsidRPr="00A834C8">
              <w:rPr>
                <w:szCs w:val="24"/>
                <w:rtl/>
                <w:lang w:eastAsia="he-IL"/>
              </w:rPr>
              <w:t>"ש</w:t>
            </w:r>
            <w:proofErr w:type="spellEnd"/>
            <w:r w:rsidRPr="00A834C8">
              <w:rPr>
                <w:szCs w:val="24"/>
                <w:rtl/>
                <w:lang w:eastAsia="he-IL"/>
              </w:rPr>
              <w:t xml:space="preserve"> </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4</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צריכת</w:t>
            </w:r>
            <w:r w:rsidRPr="00A834C8">
              <w:rPr>
                <w:szCs w:val="24"/>
                <w:rtl/>
                <w:lang w:eastAsia="he-IL"/>
              </w:rPr>
              <w:t xml:space="preserve"> </w:t>
            </w:r>
            <w:r w:rsidRPr="00A834C8">
              <w:rPr>
                <w:rFonts w:hint="eastAsia"/>
                <w:szCs w:val="24"/>
                <w:rtl/>
                <w:lang w:eastAsia="he-IL"/>
              </w:rPr>
              <w:t>אנרגיה</w:t>
            </w:r>
            <w:r w:rsidRPr="00A834C8">
              <w:rPr>
                <w:szCs w:val="24"/>
                <w:rtl/>
                <w:lang w:eastAsia="he-IL"/>
              </w:rPr>
              <w:t xml:space="preserve"> </w:t>
            </w:r>
            <w:r w:rsidRPr="00A834C8">
              <w:rPr>
                <w:rFonts w:hint="eastAsia"/>
                <w:szCs w:val="24"/>
                <w:rtl/>
                <w:lang w:eastAsia="he-IL"/>
              </w:rPr>
              <w:t>שנתית</w:t>
            </w:r>
            <w:r w:rsidRPr="00A834C8">
              <w:rPr>
                <w:szCs w:val="24"/>
                <w:rtl/>
                <w:lang w:eastAsia="he-IL"/>
              </w:rPr>
              <w:t xml:space="preserve"> </w:t>
            </w:r>
            <w:r w:rsidRPr="00A834C8">
              <w:rPr>
                <w:rFonts w:hint="eastAsia"/>
                <w:szCs w:val="24"/>
                <w:rtl/>
                <w:lang w:eastAsia="he-IL"/>
              </w:rPr>
              <w:t>המוערכת</w:t>
            </w:r>
            <w:r w:rsidRPr="00A834C8">
              <w:rPr>
                <w:szCs w:val="24"/>
                <w:rtl/>
                <w:lang w:eastAsia="he-IL"/>
              </w:rPr>
              <w:t xml:space="preserve"> </w:t>
            </w:r>
            <w:r w:rsidRPr="00A834C8">
              <w:rPr>
                <w:rFonts w:hint="eastAsia"/>
                <w:szCs w:val="24"/>
                <w:rtl/>
                <w:lang w:eastAsia="he-IL"/>
              </w:rPr>
              <w:t>אחרי</w:t>
            </w:r>
            <w:r w:rsidRPr="00A834C8">
              <w:rPr>
                <w:szCs w:val="24"/>
                <w:rtl/>
                <w:lang w:eastAsia="he-IL"/>
              </w:rPr>
              <w:t xml:space="preserve"> </w:t>
            </w:r>
            <w:proofErr w:type="spellStart"/>
            <w:r w:rsidRPr="00A834C8">
              <w:rPr>
                <w:rFonts w:hint="eastAsia"/>
                <w:szCs w:val="24"/>
                <w:rtl/>
                <w:lang w:eastAsia="he-IL"/>
              </w:rPr>
              <w:t>ההתקנת</w:t>
            </w:r>
            <w:proofErr w:type="spellEnd"/>
            <w:r w:rsidRPr="00A834C8">
              <w:rPr>
                <w:szCs w:val="24"/>
                <w:rtl/>
                <w:lang w:eastAsia="he-IL"/>
              </w:rPr>
              <w:t xml:space="preserve"> הטכנולוגיה החדשה </w:t>
            </w:r>
            <w:proofErr w:type="spellStart"/>
            <w:r w:rsidRPr="00A834C8">
              <w:rPr>
                <w:rFonts w:hint="eastAsia"/>
                <w:szCs w:val="24"/>
                <w:rtl/>
                <w:lang w:eastAsia="he-IL"/>
              </w:rPr>
              <w:t>בקוט</w:t>
            </w:r>
            <w:r w:rsidRPr="00A834C8">
              <w:rPr>
                <w:szCs w:val="24"/>
                <w:rtl/>
                <w:lang w:eastAsia="he-IL"/>
              </w:rPr>
              <w:t>"ש</w:t>
            </w:r>
            <w:proofErr w:type="spellEnd"/>
            <w:r w:rsidRPr="00A834C8">
              <w:rPr>
                <w:szCs w:val="24"/>
                <w:rtl/>
                <w:lang w:eastAsia="he-IL"/>
              </w:rPr>
              <w:t xml:space="preserve"> </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5</w:t>
            </w:r>
          </w:p>
        </w:tc>
        <w:tc>
          <w:tcPr>
            <w:tcW w:w="831" w:type="pct"/>
            <w:vAlign w:val="center"/>
          </w:tcPr>
          <w:p w:rsidR="002A193A" w:rsidRPr="00A834C8" w:rsidRDefault="002A193A" w:rsidP="00A636B3">
            <w:pPr>
              <w:spacing w:line="360" w:lineRule="auto"/>
              <w:contextualSpacing/>
              <w:jc w:val="center"/>
              <w:rPr>
                <w:rFonts w:ascii="Arial" w:hAnsi="Arial"/>
                <w:sz w:val="22"/>
                <w:szCs w:val="22"/>
                <w:rtl/>
                <w:lang w:eastAsia="he-IL"/>
              </w:rPr>
            </w:pPr>
            <w:r w:rsidRPr="00A834C8">
              <w:rPr>
                <w:rFonts w:hint="eastAsia"/>
                <w:szCs w:val="24"/>
                <w:rtl/>
                <w:lang w:eastAsia="he-IL"/>
              </w:rPr>
              <w:t>חיסכון</w:t>
            </w:r>
            <w:r w:rsidRPr="00A834C8">
              <w:rPr>
                <w:szCs w:val="24"/>
                <w:rtl/>
                <w:lang w:eastAsia="he-IL"/>
              </w:rPr>
              <w:t xml:space="preserve"> שנתי </w:t>
            </w:r>
            <w:proofErr w:type="spellStart"/>
            <w:r w:rsidRPr="00A834C8">
              <w:rPr>
                <w:szCs w:val="24"/>
                <w:rtl/>
                <w:lang w:eastAsia="he-IL"/>
              </w:rPr>
              <w:t>בקוט"ש</w:t>
            </w:r>
            <w:proofErr w:type="spellEnd"/>
            <w:r w:rsidRPr="00A834C8">
              <w:rPr>
                <w:szCs w:val="24"/>
                <w:rtl/>
                <w:lang w:eastAsia="he-IL"/>
              </w:rPr>
              <w:t xml:space="preserve"> </w:t>
            </w:r>
            <w:r w:rsidRPr="00A834C8">
              <w:rPr>
                <w:rFonts w:ascii="Arial" w:hAnsi="Arial"/>
                <w:sz w:val="22"/>
                <w:szCs w:val="22"/>
                <w:rtl/>
                <w:lang w:eastAsia="he-IL"/>
              </w:rPr>
              <w:t xml:space="preserve">(ההפרש </w:t>
            </w:r>
            <w:r w:rsidRPr="00A834C8">
              <w:rPr>
                <w:rFonts w:ascii="Arial" w:hAnsi="Arial" w:hint="eastAsia"/>
                <w:sz w:val="22"/>
                <w:szCs w:val="22"/>
                <w:rtl/>
                <w:lang w:eastAsia="he-IL"/>
              </w:rPr>
              <w:t>בין</w:t>
            </w:r>
            <w:r w:rsidRPr="00A834C8">
              <w:rPr>
                <w:rFonts w:ascii="Arial" w:hAnsi="Arial"/>
                <w:sz w:val="22"/>
                <w:szCs w:val="22"/>
                <w:rtl/>
                <w:lang w:eastAsia="he-IL"/>
              </w:rPr>
              <w:t xml:space="preserve"> </w:t>
            </w:r>
            <w:r w:rsidRPr="00A834C8">
              <w:rPr>
                <w:rFonts w:ascii="Arial" w:hAnsi="Arial" w:hint="eastAsia"/>
                <w:sz w:val="22"/>
                <w:szCs w:val="22"/>
                <w:rtl/>
                <w:lang w:eastAsia="he-IL"/>
              </w:rPr>
              <w:t>הצריכה</w:t>
            </w:r>
            <w:r w:rsidRPr="00A834C8">
              <w:rPr>
                <w:rFonts w:ascii="Arial" w:hAnsi="Arial"/>
                <w:sz w:val="22"/>
                <w:szCs w:val="22"/>
                <w:rtl/>
                <w:lang w:eastAsia="he-IL"/>
              </w:rPr>
              <w:t xml:space="preserve"> </w:t>
            </w:r>
            <w:r w:rsidRPr="00A834C8">
              <w:rPr>
                <w:rFonts w:ascii="Arial" w:hAnsi="Arial" w:hint="eastAsia"/>
                <w:sz w:val="22"/>
                <w:szCs w:val="22"/>
                <w:rtl/>
                <w:lang w:eastAsia="he-IL"/>
              </w:rPr>
              <w:t>בסעיף</w:t>
            </w:r>
            <w:r w:rsidRPr="00A834C8">
              <w:rPr>
                <w:rFonts w:ascii="Arial" w:hAnsi="Arial"/>
                <w:sz w:val="22"/>
                <w:szCs w:val="22"/>
                <w:rtl/>
                <w:lang w:eastAsia="he-IL"/>
              </w:rPr>
              <w:t xml:space="preserve"> 4 </w:t>
            </w:r>
            <w:r w:rsidRPr="00A834C8">
              <w:rPr>
                <w:rFonts w:ascii="Arial" w:hAnsi="Arial" w:hint="eastAsia"/>
                <w:sz w:val="22"/>
                <w:szCs w:val="22"/>
                <w:rtl/>
                <w:lang w:eastAsia="he-IL"/>
              </w:rPr>
              <w:t>לבין</w:t>
            </w:r>
            <w:r w:rsidRPr="00A834C8">
              <w:rPr>
                <w:rFonts w:ascii="Arial" w:hAnsi="Arial"/>
                <w:sz w:val="22"/>
                <w:szCs w:val="22"/>
                <w:rtl/>
                <w:lang w:eastAsia="he-IL"/>
              </w:rPr>
              <w:t xml:space="preserve"> </w:t>
            </w:r>
            <w:r w:rsidRPr="00A834C8">
              <w:rPr>
                <w:rFonts w:ascii="Arial" w:hAnsi="Arial" w:hint="eastAsia"/>
                <w:sz w:val="22"/>
                <w:szCs w:val="22"/>
                <w:rtl/>
                <w:lang w:eastAsia="he-IL"/>
              </w:rPr>
              <w:t>הצריכה</w:t>
            </w:r>
            <w:r w:rsidRPr="00A834C8">
              <w:rPr>
                <w:rFonts w:ascii="Arial" w:hAnsi="Arial"/>
                <w:sz w:val="22"/>
                <w:szCs w:val="22"/>
                <w:rtl/>
                <w:lang w:eastAsia="he-IL"/>
              </w:rPr>
              <w:t xml:space="preserve"> </w:t>
            </w:r>
            <w:r w:rsidRPr="00A834C8">
              <w:rPr>
                <w:rFonts w:ascii="Arial" w:hAnsi="Arial" w:hint="eastAsia"/>
                <w:sz w:val="22"/>
                <w:szCs w:val="22"/>
                <w:rtl/>
                <w:lang w:eastAsia="he-IL"/>
              </w:rPr>
              <w:t>בסעיף</w:t>
            </w:r>
            <w:r w:rsidRPr="00A834C8">
              <w:rPr>
                <w:rFonts w:ascii="Arial" w:hAnsi="Arial"/>
                <w:sz w:val="22"/>
                <w:szCs w:val="22"/>
                <w:rtl/>
                <w:lang w:eastAsia="he-IL"/>
              </w:rPr>
              <w:t xml:space="preserve"> 3)</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6</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חיסכון</w:t>
            </w:r>
            <w:r w:rsidRPr="00A834C8">
              <w:rPr>
                <w:szCs w:val="24"/>
                <w:rtl/>
                <w:lang w:eastAsia="he-IL"/>
              </w:rPr>
              <w:t xml:space="preserve"> </w:t>
            </w:r>
            <w:r w:rsidRPr="00A834C8">
              <w:rPr>
                <w:rFonts w:hint="eastAsia"/>
                <w:szCs w:val="24"/>
                <w:rtl/>
                <w:lang w:eastAsia="he-IL"/>
              </w:rPr>
              <w:t>שנתי</w:t>
            </w:r>
            <w:r w:rsidRPr="00A834C8">
              <w:rPr>
                <w:szCs w:val="24"/>
                <w:rtl/>
                <w:lang w:eastAsia="he-IL"/>
              </w:rPr>
              <w:t xml:space="preserve"> </w:t>
            </w:r>
            <w:r w:rsidRPr="00A834C8">
              <w:rPr>
                <w:rFonts w:hint="eastAsia"/>
                <w:szCs w:val="24"/>
                <w:rtl/>
                <w:lang w:eastAsia="he-IL"/>
              </w:rPr>
              <w:t>בש</w:t>
            </w:r>
            <w:r w:rsidRPr="00A834C8">
              <w:rPr>
                <w:szCs w:val="24"/>
                <w:rtl/>
                <w:lang w:eastAsia="he-IL"/>
              </w:rPr>
              <w:t>"ח כולל מע"מ</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7</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אורך</w:t>
            </w:r>
            <w:r w:rsidRPr="00A834C8">
              <w:rPr>
                <w:szCs w:val="24"/>
                <w:rtl/>
                <w:lang w:eastAsia="he-IL"/>
              </w:rPr>
              <w:t xml:space="preserve"> </w:t>
            </w:r>
            <w:r w:rsidRPr="00A834C8">
              <w:rPr>
                <w:rFonts w:hint="eastAsia"/>
                <w:szCs w:val="24"/>
                <w:rtl/>
                <w:lang w:eastAsia="he-IL"/>
              </w:rPr>
              <w:t>חיי</w:t>
            </w:r>
            <w:r w:rsidRPr="00A834C8">
              <w:rPr>
                <w:szCs w:val="24"/>
                <w:rtl/>
                <w:lang w:eastAsia="he-IL"/>
              </w:rPr>
              <w:t xml:space="preserve"> </w:t>
            </w:r>
            <w:r w:rsidRPr="00A834C8">
              <w:rPr>
                <w:rFonts w:hint="eastAsia"/>
                <w:szCs w:val="24"/>
                <w:rtl/>
                <w:lang w:eastAsia="he-IL"/>
              </w:rPr>
              <w:t>הטכנולוגיה</w:t>
            </w:r>
          </w:p>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ע</w:t>
            </w:r>
            <w:r w:rsidRPr="00A834C8">
              <w:rPr>
                <w:szCs w:val="24"/>
                <w:rtl/>
                <w:lang w:eastAsia="he-IL"/>
              </w:rPr>
              <w:t xml:space="preserve">"פ </w:t>
            </w:r>
            <w:r w:rsidRPr="00A834C8">
              <w:rPr>
                <w:rFonts w:hint="eastAsia"/>
                <w:szCs w:val="24"/>
                <w:rtl/>
                <w:lang w:eastAsia="he-IL"/>
              </w:rPr>
              <w:t>מפרט</w:t>
            </w:r>
            <w:r w:rsidRPr="00A834C8">
              <w:rPr>
                <w:szCs w:val="24"/>
                <w:rtl/>
                <w:lang w:eastAsia="he-IL"/>
              </w:rPr>
              <w:t xml:space="preserve"> </w:t>
            </w:r>
            <w:r w:rsidRPr="00A834C8">
              <w:rPr>
                <w:rFonts w:hint="eastAsia"/>
                <w:szCs w:val="24"/>
                <w:rtl/>
                <w:lang w:eastAsia="he-IL"/>
              </w:rPr>
              <w:t>יצרן</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8</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חיסכון</w:t>
            </w:r>
            <w:r w:rsidRPr="00A834C8">
              <w:rPr>
                <w:szCs w:val="24"/>
                <w:rtl/>
                <w:lang w:eastAsia="he-IL"/>
              </w:rPr>
              <w:t xml:space="preserve"> </w:t>
            </w:r>
            <w:proofErr w:type="spellStart"/>
            <w:r w:rsidRPr="00A834C8">
              <w:rPr>
                <w:rFonts w:hint="eastAsia"/>
                <w:szCs w:val="24"/>
                <w:rtl/>
                <w:lang w:eastAsia="he-IL"/>
              </w:rPr>
              <w:t>בקוט</w:t>
            </w:r>
            <w:r w:rsidRPr="00A834C8">
              <w:rPr>
                <w:szCs w:val="24"/>
                <w:rtl/>
                <w:lang w:eastAsia="he-IL"/>
              </w:rPr>
              <w:t>"ש</w:t>
            </w:r>
            <w:proofErr w:type="spellEnd"/>
            <w:r w:rsidRPr="00A834C8">
              <w:rPr>
                <w:szCs w:val="24"/>
                <w:rtl/>
                <w:lang w:eastAsia="he-IL"/>
              </w:rPr>
              <w:t xml:space="preserve"> </w:t>
            </w:r>
            <w:r w:rsidRPr="00A834C8">
              <w:rPr>
                <w:rFonts w:hint="eastAsia"/>
                <w:szCs w:val="24"/>
                <w:rtl/>
                <w:lang w:eastAsia="he-IL"/>
              </w:rPr>
              <w:lastRenderedPageBreak/>
              <w:t>לאורך</w:t>
            </w:r>
            <w:r w:rsidRPr="00A834C8">
              <w:rPr>
                <w:szCs w:val="24"/>
                <w:rtl/>
                <w:lang w:eastAsia="he-IL"/>
              </w:rPr>
              <w:t xml:space="preserve"> </w:t>
            </w:r>
            <w:r w:rsidRPr="00A834C8">
              <w:rPr>
                <w:rFonts w:hint="eastAsia"/>
                <w:szCs w:val="24"/>
                <w:rtl/>
                <w:lang w:eastAsia="he-IL"/>
              </w:rPr>
              <w:t>חיי</w:t>
            </w:r>
            <w:r w:rsidRPr="00A834C8">
              <w:rPr>
                <w:szCs w:val="24"/>
                <w:rtl/>
                <w:lang w:eastAsia="he-IL"/>
              </w:rPr>
              <w:t xml:space="preserve"> </w:t>
            </w:r>
            <w:r w:rsidRPr="00A834C8">
              <w:rPr>
                <w:rFonts w:hint="eastAsia"/>
                <w:szCs w:val="24"/>
                <w:rtl/>
                <w:lang w:eastAsia="he-IL"/>
              </w:rPr>
              <w:t>הפרויקט</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r w:rsidR="002A193A" w:rsidRPr="00A834C8" w:rsidTr="00A636B3">
        <w:tc>
          <w:tcPr>
            <w:tcW w:w="384" w:type="pct"/>
            <w:vAlign w:val="center"/>
          </w:tcPr>
          <w:p w:rsidR="002A193A" w:rsidRPr="00A834C8" w:rsidRDefault="002A193A" w:rsidP="00A636B3">
            <w:pPr>
              <w:spacing w:line="360" w:lineRule="auto"/>
              <w:contextualSpacing/>
              <w:jc w:val="center"/>
              <w:rPr>
                <w:szCs w:val="24"/>
                <w:rtl/>
                <w:lang w:eastAsia="he-IL"/>
              </w:rPr>
            </w:pPr>
            <w:r w:rsidRPr="00A834C8">
              <w:rPr>
                <w:szCs w:val="24"/>
                <w:rtl/>
                <w:lang w:eastAsia="he-IL"/>
              </w:rPr>
              <w:t>9</w:t>
            </w:r>
          </w:p>
        </w:tc>
        <w:tc>
          <w:tcPr>
            <w:tcW w:w="831" w:type="pct"/>
            <w:vAlign w:val="center"/>
          </w:tcPr>
          <w:p w:rsidR="002A193A" w:rsidRPr="00A834C8" w:rsidRDefault="002A193A" w:rsidP="00A636B3">
            <w:pPr>
              <w:spacing w:line="360" w:lineRule="auto"/>
              <w:contextualSpacing/>
              <w:jc w:val="center"/>
              <w:rPr>
                <w:szCs w:val="24"/>
                <w:rtl/>
                <w:lang w:eastAsia="he-IL"/>
              </w:rPr>
            </w:pPr>
            <w:r w:rsidRPr="00A834C8">
              <w:rPr>
                <w:rFonts w:hint="eastAsia"/>
                <w:szCs w:val="24"/>
                <w:rtl/>
                <w:lang w:eastAsia="he-IL"/>
              </w:rPr>
              <w:t>רמה</w:t>
            </w:r>
            <w:r w:rsidRPr="00A834C8">
              <w:rPr>
                <w:szCs w:val="24"/>
                <w:rtl/>
                <w:lang w:eastAsia="he-IL"/>
              </w:rPr>
              <w:t xml:space="preserve"> </w:t>
            </w:r>
            <w:r w:rsidRPr="00A834C8">
              <w:rPr>
                <w:rFonts w:hint="eastAsia"/>
                <w:szCs w:val="24"/>
                <w:rtl/>
                <w:lang w:eastAsia="he-IL"/>
              </w:rPr>
              <w:t>כלכלית</w:t>
            </w:r>
            <w:r w:rsidRPr="00A834C8">
              <w:rPr>
                <w:szCs w:val="24"/>
                <w:rtl/>
                <w:lang w:eastAsia="he-IL"/>
              </w:rPr>
              <w:t xml:space="preserve">-חברתית </w:t>
            </w:r>
            <w:r w:rsidRPr="00A834C8">
              <w:rPr>
                <w:rFonts w:hint="eastAsia"/>
                <w:szCs w:val="24"/>
                <w:rtl/>
                <w:lang w:eastAsia="he-IL"/>
              </w:rPr>
              <w:t>על</w:t>
            </w:r>
            <w:r w:rsidRPr="00A834C8">
              <w:rPr>
                <w:szCs w:val="24"/>
                <w:rtl/>
                <w:lang w:eastAsia="he-IL"/>
              </w:rPr>
              <w:t xml:space="preserve"> </w:t>
            </w:r>
            <w:r w:rsidRPr="00A834C8">
              <w:rPr>
                <w:rFonts w:hint="eastAsia"/>
                <w:szCs w:val="24"/>
                <w:rtl/>
                <w:lang w:eastAsia="he-IL"/>
              </w:rPr>
              <w:t>פי</w:t>
            </w:r>
            <w:r w:rsidRPr="00A834C8">
              <w:rPr>
                <w:szCs w:val="24"/>
                <w:rtl/>
                <w:lang w:eastAsia="he-IL"/>
              </w:rPr>
              <w:t xml:space="preserve"> </w:t>
            </w:r>
            <w:r w:rsidRPr="00A834C8">
              <w:rPr>
                <w:rFonts w:hint="eastAsia"/>
                <w:szCs w:val="24"/>
                <w:rtl/>
                <w:lang w:eastAsia="he-IL"/>
              </w:rPr>
              <w:t>נתוני</w:t>
            </w:r>
            <w:r w:rsidRPr="00A834C8">
              <w:rPr>
                <w:szCs w:val="24"/>
                <w:rtl/>
                <w:lang w:eastAsia="he-IL"/>
              </w:rPr>
              <w:t xml:space="preserve"> </w:t>
            </w:r>
            <w:proofErr w:type="spellStart"/>
            <w:r w:rsidRPr="00A834C8">
              <w:rPr>
                <w:rFonts w:hint="eastAsia"/>
                <w:szCs w:val="24"/>
                <w:rtl/>
                <w:lang w:eastAsia="he-IL"/>
              </w:rPr>
              <w:t>הלמ</w:t>
            </w:r>
            <w:r w:rsidRPr="00A834C8">
              <w:rPr>
                <w:szCs w:val="24"/>
                <w:rtl/>
                <w:lang w:eastAsia="he-IL"/>
              </w:rPr>
              <w:t>"ס</w:t>
            </w:r>
            <w:proofErr w:type="spellEnd"/>
            <w:r w:rsidRPr="00A834C8">
              <w:rPr>
                <w:szCs w:val="24"/>
                <w:rtl/>
                <w:lang w:eastAsia="he-IL"/>
              </w:rPr>
              <w:t xml:space="preserve"> </w:t>
            </w:r>
            <w:r w:rsidRPr="00A834C8">
              <w:rPr>
                <w:rFonts w:hint="eastAsia"/>
                <w:szCs w:val="24"/>
                <w:rtl/>
                <w:lang w:eastAsia="he-IL"/>
              </w:rPr>
              <w:t>לשנת</w:t>
            </w:r>
            <w:r w:rsidRPr="00A834C8">
              <w:rPr>
                <w:szCs w:val="24"/>
                <w:rtl/>
                <w:lang w:eastAsia="he-IL"/>
              </w:rPr>
              <w:t xml:space="preserve"> </w:t>
            </w:r>
            <w:r w:rsidRPr="00A834C8">
              <w:rPr>
                <w:rFonts w:hint="cs"/>
                <w:szCs w:val="24"/>
                <w:rtl/>
                <w:lang w:eastAsia="he-IL"/>
              </w:rPr>
              <w:t>2015</w:t>
            </w:r>
          </w:p>
        </w:tc>
        <w:tc>
          <w:tcPr>
            <w:tcW w:w="499" w:type="pct"/>
            <w:vAlign w:val="center"/>
          </w:tcPr>
          <w:p w:rsidR="002A193A" w:rsidRPr="00A834C8" w:rsidRDefault="002A193A" w:rsidP="00A636B3">
            <w:pPr>
              <w:spacing w:line="360" w:lineRule="auto"/>
              <w:contextualSpacing/>
              <w:jc w:val="center"/>
              <w:rPr>
                <w:szCs w:val="24"/>
                <w:rtl/>
                <w:lang w:eastAsia="he-IL"/>
              </w:rPr>
            </w:pPr>
          </w:p>
        </w:tc>
        <w:tc>
          <w:tcPr>
            <w:tcW w:w="2195" w:type="pct"/>
          </w:tcPr>
          <w:p w:rsidR="002A193A" w:rsidRPr="00A834C8" w:rsidRDefault="002A193A" w:rsidP="00A636B3">
            <w:pPr>
              <w:spacing w:line="360" w:lineRule="auto"/>
              <w:contextualSpacing/>
              <w:jc w:val="center"/>
              <w:rPr>
                <w:szCs w:val="24"/>
                <w:rtl/>
                <w:lang w:eastAsia="he-IL"/>
              </w:rPr>
            </w:pPr>
          </w:p>
        </w:tc>
        <w:tc>
          <w:tcPr>
            <w:tcW w:w="1090" w:type="pct"/>
          </w:tcPr>
          <w:p w:rsidR="002A193A" w:rsidRPr="00A834C8" w:rsidRDefault="002A193A" w:rsidP="00A636B3">
            <w:pPr>
              <w:spacing w:line="360" w:lineRule="auto"/>
              <w:contextualSpacing/>
              <w:jc w:val="center"/>
              <w:rPr>
                <w:szCs w:val="24"/>
                <w:rtl/>
                <w:lang w:eastAsia="he-IL"/>
              </w:rPr>
            </w:pPr>
          </w:p>
        </w:tc>
      </w:tr>
    </w:tbl>
    <w:p w:rsidR="002A193A" w:rsidRPr="00A834C8" w:rsidRDefault="002A193A" w:rsidP="002A193A">
      <w:pPr>
        <w:numPr>
          <w:ilvl w:val="1"/>
          <w:numId w:val="28"/>
        </w:numPr>
        <w:spacing w:line="360" w:lineRule="auto"/>
        <w:contextualSpacing/>
        <w:jc w:val="both"/>
        <w:outlineLvl w:val="0"/>
        <w:rPr>
          <w:b/>
          <w:bCs/>
          <w:szCs w:val="24"/>
          <w:u w:val="single"/>
          <w:rtl/>
        </w:rPr>
      </w:pPr>
      <w:r w:rsidRPr="00A834C8">
        <w:rPr>
          <w:b/>
          <w:bCs/>
          <w:szCs w:val="24"/>
          <w:u w:val="single"/>
          <w:rtl/>
        </w:rPr>
        <w:t xml:space="preserve">שלב ב': </w:t>
      </w:r>
      <w:r w:rsidRPr="00A834C8">
        <w:rPr>
          <w:rFonts w:hint="eastAsia"/>
          <w:b/>
          <w:bCs/>
          <w:szCs w:val="24"/>
          <w:u w:val="single"/>
          <w:rtl/>
        </w:rPr>
        <w:t>תיאור</w:t>
      </w:r>
      <w:r w:rsidRPr="00A834C8">
        <w:rPr>
          <w:b/>
          <w:bCs/>
          <w:szCs w:val="24"/>
          <w:u w:val="single"/>
          <w:rtl/>
        </w:rPr>
        <w:t xml:space="preserve"> </w:t>
      </w:r>
      <w:r w:rsidRPr="00A834C8">
        <w:rPr>
          <w:rFonts w:hint="eastAsia"/>
          <w:b/>
          <w:bCs/>
          <w:szCs w:val="24"/>
          <w:u w:val="single"/>
          <w:rtl/>
        </w:rPr>
        <w:t>מצב</w:t>
      </w:r>
      <w:r w:rsidRPr="00A834C8">
        <w:rPr>
          <w:b/>
          <w:bCs/>
          <w:szCs w:val="24"/>
          <w:u w:val="single"/>
          <w:rtl/>
        </w:rPr>
        <w:t xml:space="preserve"> </w:t>
      </w:r>
      <w:r w:rsidRPr="00A834C8">
        <w:rPr>
          <w:rFonts w:hint="eastAsia"/>
          <w:b/>
          <w:bCs/>
          <w:szCs w:val="24"/>
          <w:u w:val="single"/>
          <w:rtl/>
        </w:rPr>
        <w:t>קיים</w:t>
      </w:r>
      <w:r w:rsidRPr="00A834C8">
        <w:rPr>
          <w:b/>
          <w:bCs/>
          <w:szCs w:val="24"/>
          <w:u w:val="single"/>
          <w:rtl/>
        </w:rPr>
        <w:t xml:space="preserve"> </w:t>
      </w:r>
      <w:r w:rsidRPr="00A834C8">
        <w:rPr>
          <w:rFonts w:hint="eastAsia"/>
          <w:b/>
          <w:bCs/>
          <w:szCs w:val="24"/>
          <w:u w:val="single"/>
          <w:rtl/>
        </w:rPr>
        <w:t>והפרויקט</w:t>
      </w:r>
      <w:r w:rsidRPr="00A834C8">
        <w:rPr>
          <w:b/>
          <w:bCs/>
          <w:szCs w:val="24"/>
          <w:u w:val="single"/>
          <w:rtl/>
        </w:rPr>
        <w:t xml:space="preserve"> </w:t>
      </w:r>
      <w:r w:rsidRPr="00A834C8">
        <w:rPr>
          <w:rFonts w:hint="eastAsia"/>
          <w:b/>
          <w:bCs/>
          <w:szCs w:val="24"/>
          <w:u w:val="single"/>
          <w:rtl/>
        </w:rPr>
        <w:t>המוצע</w:t>
      </w:r>
    </w:p>
    <w:p w:rsidR="002A193A" w:rsidRPr="00A834C8" w:rsidRDefault="002A193A" w:rsidP="002A193A">
      <w:pPr>
        <w:numPr>
          <w:ilvl w:val="2"/>
          <w:numId w:val="28"/>
        </w:numPr>
        <w:spacing w:line="360" w:lineRule="auto"/>
        <w:contextualSpacing/>
        <w:jc w:val="both"/>
        <w:outlineLvl w:val="0"/>
        <w:rPr>
          <w:szCs w:val="24"/>
          <w:rtl/>
        </w:rPr>
      </w:pPr>
      <w:r w:rsidRPr="00A834C8">
        <w:rPr>
          <w:szCs w:val="24"/>
          <w:rtl/>
        </w:rPr>
        <w:t>ה</w:t>
      </w:r>
      <w:r w:rsidRPr="00A834C8">
        <w:rPr>
          <w:rFonts w:hint="eastAsia"/>
          <w:szCs w:val="24"/>
          <w:rtl/>
        </w:rPr>
        <w:t>מציע</w:t>
      </w:r>
      <w:r w:rsidRPr="00A834C8">
        <w:rPr>
          <w:szCs w:val="24"/>
          <w:rtl/>
        </w:rPr>
        <w:t xml:space="preserve"> </w:t>
      </w:r>
      <w:r w:rsidRPr="00A834C8">
        <w:rPr>
          <w:rFonts w:hint="eastAsia"/>
          <w:szCs w:val="24"/>
          <w:rtl/>
        </w:rPr>
        <w:t>מתבקש</w:t>
      </w:r>
      <w:r w:rsidRPr="00A834C8">
        <w:rPr>
          <w:szCs w:val="24"/>
          <w:rtl/>
        </w:rPr>
        <w:t xml:space="preserve"> </w:t>
      </w:r>
      <w:r w:rsidRPr="00A834C8">
        <w:rPr>
          <w:rFonts w:hint="eastAsia"/>
          <w:szCs w:val="24"/>
          <w:rtl/>
        </w:rPr>
        <w:t>לפרט</w:t>
      </w:r>
      <w:r w:rsidRPr="00A834C8">
        <w:rPr>
          <w:szCs w:val="24"/>
          <w:rtl/>
        </w:rPr>
        <w:t xml:space="preserve"> את </w:t>
      </w:r>
      <w:r w:rsidRPr="00A834C8">
        <w:rPr>
          <w:rFonts w:hint="eastAsia"/>
          <w:szCs w:val="24"/>
          <w:rtl/>
        </w:rPr>
        <w:t>המידע</w:t>
      </w:r>
      <w:r w:rsidRPr="00A834C8">
        <w:rPr>
          <w:szCs w:val="24"/>
          <w:rtl/>
        </w:rPr>
        <w:t xml:space="preserve"> </w:t>
      </w:r>
      <w:r w:rsidRPr="00A834C8">
        <w:rPr>
          <w:rFonts w:hint="eastAsia"/>
          <w:szCs w:val="24"/>
          <w:rtl/>
        </w:rPr>
        <w:t>הנדרש</w:t>
      </w:r>
      <w:r w:rsidRPr="00A834C8">
        <w:rPr>
          <w:szCs w:val="24"/>
          <w:rtl/>
        </w:rPr>
        <w:t xml:space="preserve"> מטה על ה</w:t>
      </w:r>
      <w:r>
        <w:rPr>
          <w:rFonts w:hint="cs"/>
          <w:szCs w:val="24"/>
          <w:rtl/>
        </w:rPr>
        <w:t>מצב וה</w:t>
      </w:r>
      <w:r w:rsidRPr="00A834C8">
        <w:rPr>
          <w:szCs w:val="24"/>
          <w:rtl/>
        </w:rPr>
        <w:t xml:space="preserve">אתר הקיים והפרויקט המוצע: </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תיאור</w:t>
      </w:r>
      <w:r w:rsidRPr="00A834C8">
        <w:rPr>
          <w:szCs w:val="24"/>
          <w:rtl/>
        </w:rPr>
        <w:t xml:space="preserve"> </w:t>
      </w:r>
      <w:r w:rsidRPr="00A834C8">
        <w:rPr>
          <w:rFonts w:hint="eastAsia"/>
          <w:szCs w:val="24"/>
          <w:rtl/>
        </w:rPr>
        <w:t>האתר</w:t>
      </w:r>
      <w:r>
        <w:rPr>
          <w:szCs w:val="24"/>
          <w:rtl/>
        </w:rPr>
        <w:t>, המצב הקיים ושרטו</w:t>
      </w:r>
      <w:r>
        <w:rPr>
          <w:rFonts w:hint="cs"/>
          <w:szCs w:val="24"/>
          <w:rtl/>
        </w:rPr>
        <w:t>ט</w:t>
      </w:r>
      <w:r w:rsidRPr="00A834C8">
        <w:rPr>
          <w:szCs w:val="24"/>
          <w:rtl/>
        </w:rPr>
        <w:t>ים של פריסת הציוד הישן;</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כתובת</w:t>
      </w:r>
      <w:r w:rsidRPr="00A834C8">
        <w:rPr>
          <w:szCs w:val="24"/>
          <w:rtl/>
        </w:rPr>
        <w:t xml:space="preserve"> </w:t>
      </w:r>
      <w:r w:rsidRPr="00A834C8">
        <w:rPr>
          <w:rFonts w:hint="eastAsia"/>
          <w:szCs w:val="24"/>
          <w:rtl/>
        </w:rPr>
        <w:t>מדויקת</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האתר</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סוג</w:t>
      </w:r>
      <w:r w:rsidRPr="00A834C8">
        <w:rPr>
          <w:szCs w:val="24"/>
          <w:rtl/>
        </w:rPr>
        <w:t xml:space="preserve"> </w:t>
      </w:r>
      <w:r w:rsidRPr="00A834C8">
        <w:rPr>
          <w:rFonts w:hint="eastAsia"/>
          <w:szCs w:val="24"/>
          <w:rtl/>
        </w:rPr>
        <w:t>הפרויקט</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הטכנולוגיה</w:t>
      </w:r>
      <w:r w:rsidRPr="00A834C8">
        <w:rPr>
          <w:szCs w:val="24"/>
          <w:rtl/>
        </w:rPr>
        <w:t xml:space="preserve"> </w:t>
      </w:r>
      <w:r w:rsidRPr="00A834C8">
        <w:rPr>
          <w:rFonts w:hint="eastAsia"/>
          <w:szCs w:val="24"/>
          <w:rtl/>
        </w:rPr>
        <w:t>המוצעת</w:t>
      </w:r>
      <w:r w:rsidRPr="00A834C8">
        <w:rPr>
          <w:szCs w:val="24"/>
          <w:rtl/>
        </w:rPr>
        <w:t xml:space="preserve"> (יש </w:t>
      </w:r>
      <w:r w:rsidRPr="00A834C8">
        <w:rPr>
          <w:rFonts w:hint="eastAsia"/>
          <w:szCs w:val="24"/>
          <w:rtl/>
        </w:rPr>
        <w:t>לצרף</w:t>
      </w:r>
      <w:r w:rsidRPr="00A834C8">
        <w:rPr>
          <w:szCs w:val="24"/>
          <w:rtl/>
        </w:rPr>
        <w:t xml:space="preserve"> </w:t>
      </w:r>
      <w:r w:rsidRPr="00A834C8">
        <w:rPr>
          <w:rFonts w:hint="eastAsia"/>
          <w:szCs w:val="24"/>
          <w:rtl/>
        </w:rPr>
        <w:t>מפרט</w:t>
      </w:r>
      <w:r w:rsidRPr="00A834C8">
        <w:rPr>
          <w:szCs w:val="24"/>
          <w:rtl/>
        </w:rPr>
        <w:t xml:space="preserve"> </w:t>
      </w:r>
      <w:r w:rsidRPr="00A834C8">
        <w:rPr>
          <w:rFonts w:hint="eastAsia"/>
          <w:szCs w:val="24"/>
          <w:rtl/>
        </w:rPr>
        <w:t>כמויות</w:t>
      </w:r>
      <w:r w:rsidRPr="00A834C8">
        <w:rPr>
          <w:szCs w:val="24"/>
          <w:rtl/>
        </w:rPr>
        <w:t>) ;</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אזורי</w:t>
      </w:r>
      <w:r w:rsidRPr="00A834C8">
        <w:rPr>
          <w:szCs w:val="24"/>
          <w:rtl/>
        </w:rPr>
        <w:t xml:space="preserve"> </w:t>
      </w:r>
      <w:r w:rsidRPr="00A834C8">
        <w:rPr>
          <w:rFonts w:hint="eastAsia"/>
          <w:szCs w:val="24"/>
          <w:rtl/>
        </w:rPr>
        <w:t>התקנה</w:t>
      </w:r>
      <w:r w:rsidRPr="00A834C8">
        <w:rPr>
          <w:szCs w:val="24"/>
          <w:rtl/>
        </w:rPr>
        <w:t xml:space="preserve"> </w:t>
      </w:r>
      <w:r w:rsidRPr="00A834C8">
        <w:rPr>
          <w:rFonts w:hint="eastAsia"/>
          <w:szCs w:val="24"/>
          <w:rtl/>
        </w:rPr>
        <w:t>ומיקום</w:t>
      </w:r>
      <w:r w:rsidRPr="00A834C8">
        <w:rPr>
          <w:szCs w:val="24"/>
          <w:rtl/>
        </w:rPr>
        <w:t xml:space="preserve"> </w:t>
      </w:r>
      <w:r w:rsidRPr="00A834C8">
        <w:rPr>
          <w:rFonts w:hint="eastAsia"/>
          <w:szCs w:val="24"/>
          <w:rtl/>
        </w:rPr>
        <w:t>מדויק</w:t>
      </w:r>
      <w:r w:rsidRPr="00A834C8">
        <w:rPr>
          <w:szCs w:val="24"/>
          <w:rtl/>
        </w:rPr>
        <w:t xml:space="preserve"> </w:t>
      </w:r>
      <w:r w:rsidRPr="00A834C8">
        <w:rPr>
          <w:rFonts w:hint="eastAsia"/>
          <w:szCs w:val="24"/>
          <w:rtl/>
        </w:rPr>
        <w:t>באתר</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לו</w:t>
      </w:r>
      <w:r w:rsidRPr="00A834C8">
        <w:rPr>
          <w:szCs w:val="24"/>
          <w:rtl/>
        </w:rPr>
        <w:t xml:space="preserve">"ז </w:t>
      </w:r>
      <w:r w:rsidRPr="00A834C8">
        <w:rPr>
          <w:rFonts w:hint="eastAsia"/>
          <w:szCs w:val="24"/>
          <w:rtl/>
        </w:rPr>
        <w:t>לביצוע</w:t>
      </w:r>
      <w:r w:rsidRPr="00A834C8">
        <w:rPr>
          <w:szCs w:val="24"/>
          <w:rtl/>
        </w:rPr>
        <w:t xml:space="preserve"> </w:t>
      </w:r>
      <w:r w:rsidRPr="00A834C8">
        <w:rPr>
          <w:rFonts w:hint="eastAsia"/>
          <w:szCs w:val="24"/>
          <w:rtl/>
        </w:rPr>
        <w:t>הפרויקט</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החיסכון</w:t>
      </w:r>
      <w:r w:rsidRPr="00A834C8">
        <w:rPr>
          <w:szCs w:val="24"/>
          <w:rtl/>
        </w:rPr>
        <w:t xml:space="preserve"> </w:t>
      </w:r>
      <w:r w:rsidRPr="00A834C8">
        <w:rPr>
          <w:rFonts w:hint="eastAsia"/>
          <w:szCs w:val="24"/>
          <w:rtl/>
        </w:rPr>
        <w:t>הצפוי</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משטר</w:t>
      </w:r>
      <w:r w:rsidRPr="00A834C8">
        <w:rPr>
          <w:szCs w:val="24"/>
          <w:rtl/>
        </w:rPr>
        <w:t xml:space="preserve"> </w:t>
      </w:r>
      <w:r w:rsidRPr="00A834C8">
        <w:rPr>
          <w:rFonts w:hint="eastAsia"/>
          <w:szCs w:val="24"/>
          <w:rtl/>
        </w:rPr>
        <w:t>הפעלה</w:t>
      </w:r>
      <w:r w:rsidRPr="00A834C8">
        <w:rPr>
          <w:szCs w:val="24"/>
          <w:rtl/>
        </w:rPr>
        <w:t>;</w:t>
      </w:r>
    </w:p>
    <w:p w:rsidR="002A193A" w:rsidRPr="00A834C8" w:rsidRDefault="002A193A" w:rsidP="002A193A">
      <w:pPr>
        <w:numPr>
          <w:ilvl w:val="3"/>
          <w:numId w:val="28"/>
        </w:numPr>
        <w:spacing w:line="360" w:lineRule="auto"/>
        <w:contextualSpacing/>
        <w:jc w:val="both"/>
        <w:outlineLvl w:val="0"/>
        <w:rPr>
          <w:szCs w:val="24"/>
        </w:rPr>
      </w:pPr>
      <w:r w:rsidRPr="00A834C8">
        <w:rPr>
          <w:rFonts w:hint="eastAsia"/>
          <w:szCs w:val="24"/>
          <w:rtl/>
        </w:rPr>
        <w:t>יש</w:t>
      </w:r>
      <w:r w:rsidRPr="00A834C8">
        <w:rPr>
          <w:szCs w:val="24"/>
          <w:rtl/>
        </w:rPr>
        <w:t xml:space="preserve"> למלא </w:t>
      </w:r>
      <w:r w:rsidRPr="00A834C8">
        <w:rPr>
          <w:rFonts w:hint="eastAsia"/>
          <w:szCs w:val="24"/>
          <w:rtl/>
        </w:rPr>
        <w:t>את</w:t>
      </w:r>
      <w:r w:rsidRPr="00A834C8">
        <w:rPr>
          <w:szCs w:val="24"/>
          <w:rtl/>
        </w:rPr>
        <w:t xml:space="preserve"> </w:t>
      </w:r>
      <w:r w:rsidRPr="00A834C8">
        <w:rPr>
          <w:rFonts w:hint="eastAsia"/>
          <w:szCs w:val="24"/>
          <w:rtl/>
        </w:rPr>
        <w:t>הטבלה</w:t>
      </w:r>
      <w:r w:rsidRPr="00A834C8">
        <w:rPr>
          <w:szCs w:val="24"/>
          <w:rtl/>
        </w:rPr>
        <w:t xml:space="preserve"> </w:t>
      </w:r>
      <w:r w:rsidRPr="00A834C8">
        <w:rPr>
          <w:rFonts w:hint="eastAsia"/>
          <w:szCs w:val="24"/>
          <w:rtl/>
        </w:rPr>
        <w:t>בהתאם</w:t>
      </w:r>
      <w:r w:rsidRPr="00A834C8">
        <w:rPr>
          <w:szCs w:val="24"/>
          <w:rtl/>
        </w:rPr>
        <w:t xml:space="preserve"> </w:t>
      </w:r>
      <w:r w:rsidRPr="00A834C8">
        <w:rPr>
          <w:rFonts w:hint="eastAsia"/>
          <w:szCs w:val="24"/>
          <w:rtl/>
        </w:rPr>
        <w:t>לסוג</w:t>
      </w:r>
      <w:r w:rsidRPr="00A834C8">
        <w:rPr>
          <w:szCs w:val="24"/>
          <w:rtl/>
        </w:rPr>
        <w:t xml:space="preserve"> </w:t>
      </w:r>
      <w:r w:rsidRPr="00A834C8">
        <w:rPr>
          <w:rFonts w:hint="eastAsia"/>
          <w:szCs w:val="24"/>
          <w:rtl/>
        </w:rPr>
        <w:t>הטכנולוגיה</w:t>
      </w:r>
      <w:r w:rsidRPr="00A834C8">
        <w:rPr>
          <w:szCs w:val="24"/>
          <w:rtl/>
        </w:rPr>
        <w:t xml:space="preserve"> במידה וקיימת </w:t>
      </w:r>
      <w:r w:rsidRPr="00A834C8">
        <w:rPr>
          <w:rFonts w:hint="eastAsia"/>
          <w:szCs w:val="24"/>
          <w:rtl/>
        </w:rPr>
        <w:t>בנספח</w:t>
      </w:r>
      <w:r w:rsidRPr="00A834C8">
        <w:rPr>
          <w:szCs w:val="24"/>
          <w:rtl/>
        </w:rPr>
        <w:t xml:space="preserve"> </w:t>
      </w:r>
      <w:r w:rsidRPr="00A834C8">
        <w:rPr>
          <w:rFonts w:hint="eastAsia"/>
          <w:szCs w:val="24"/>
          <w:rtl/>
        </w:rPr>
        <w:t>זה</w:t>
      </w:r>
      <w:r w:rsidRPr="00A834C8">
        <w:rPr>
          <w:szCs w:val="24"/>
          <w:rtl/>
        </w:rPr>
        <w:t xml:space="preserve">. </w:t>
      </w:r>
      <w:r w:rsidRPr="00A834C8">
        <w:rPr>
          <w:rFonts w:hint="eastAsia"/>
          <w:szCs w:val="24"/>
          <w:rtl/>
        </w:rPr>
        <w:t>ניתן</w:t>
      </w:r>
      <w:r w:rsidRPr="00A834C8">
        <w:rPr>
          <w:szCs w:val="24"/>
          <w:rtl/>
        </w:rPr>
        <w:t xml:space="preserve"> </w:t>
      </w:r>
      <w:r w:rsidRPr="00A834C8">
        <w:rPr>
          <w:rFonts w:hint="eastAsia"/>
          <w:szCs w:val="24"/>
          <w:rtl/>
        </w:rPr>
        <w:t>להוסיף</w:t>
      </w:r>
      <w:r w:rsidRPr="00A834C8">
        <w:rPr>
          <w:szCs w:val="24"/>
          <w:rtl/>
        </w:rPr>
        <w:t xml:space="preserve"> </w:t>
      </w:r>
      <w:r w:rsidRPr="00A834C8">
        <w:rPr>
          <w:rFonts w:hint="eastAsia"/>
          <w:szCs w:val="24"/>
          <w:rtl/>
        </w:rPr>
        <w:t>שדות</w:t>
      </w:r>
      <w:r w:rsidRPr="00A834C8">
        <w:rPr>
          <w:szCs w:val="24"/>
          <w:rtl/>
        </w:rPr>
        <w:t xml:space="preserve"> </w:t>
      </w:r>
      <w:r w:rsidRPr="00A834C8">
        <w:rPr>
          <w:rFonts w:hint="eastAsia"/>
          <w:szCs w:val="24"/>
          <w:rtl/>
        </w:rPr>
        <w:t>נוספים</w:t>
      </w:r>
      <w:r w:rsidRPr="00A834C8">
        <w:rPr>
          <w:szCs w:val="24"/>
          <w:rtl/>
        </w:rPr>
        <w:t>:</w:t>
      </w:r>
    </w:p>
    <w:tbl>
      <w:tblPr>
        <w:tblStyle w:val="afb"/>
        <w:bidiVisual/>
        <w:tblW w:w="0" w:type="auto"/>
        <w:tblInd w:w="28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4"/>
        <w:gridCol w:w="1524"/>
        <w:gridCol w:w="1524"/>
        <w:gridCol w:w="1524"/>
      </w:tblGrid>
      <w:tr w:rsidR="002A193A" w:rsidRPr="00A834C8" w:rsidTr="00A636B3">
        <w:trPr>
          <w:tblHeader/>
        </w:trPr>
        <w:tc>
          <w:tcPr>
            <w:tcW w:w="6096" w:type="dxa"/>
            <w:gridSpan w:val="4"/>
            <w:shd w:val="clear" w:color="auto" w:fill="A6A6A6"/>
            <w:vAlign w:val="center"/>
          </w:tcPr>
          <w:p w:rsidR="002A193A" w:rsidRPr="00A834C8" w:rsidRDefault="002A193A" w:rsidP="00A636B3">
            <w:pPr>
              <w:spacing w:line="360" w:lineRule="auto"/>
              <w:contextualSpacing/>
              <w:jc w:val="center"/>
              <w:outlineLvl w:val="0"/>
              <w:rPr>
                <w:b/>
                <w:bCs/>
                <w:szCs w:val="24"/>
              </w:rPr>
            </w:pPr>
            <w:r w:rsidRPr="00A834C8">
              <w:rPr>
                <w:rFonts w:hint="eastAsia"/>
                <w:b/>
                <w:bCs/>
                <w:szCs w:val="24"/>
                <w:rtl/>
              </w:rPr>
              <w:t>פרויקט</w:t>
            </w:r>
            <w:r w:rsidRPr="00A834C8">
              <w:rPr>
                <w:b/>
                <w:bCs/>
                <w:szCs w:val="24"/>
                <w:rtl/>
              </w:rPr>
              <w:t xml:space="preserve"> </w:t>
            </w:r>
            <w:r w:rsidRPr="00A834C8">
              <w:rPr>
                <w:rFonts w:hint="eastAsia"/>
                <w:b/>
                <w:bCs/>
                <w:szCs w:val="24"/>
                <w:rtl/>
              </w:rPr>
              <w:t>החלפת</w:t>
            </w:r>
            <w:r w:rsidRPr="00A834C8">
              <w:rPr>
                <w:b/>
                <w:bCs/>
                <w:szCs w:val="24"/>
                <w:rtl/>
              </w:rPr>
              <w:t xml:space="preserve"> </w:t>
            </w:r>
            <w:proofErr w:type="spellStart"/>
            <w:r w:rsidRPr="00A834C8">
              <w:rPr>
                <w:rFonts w:hint="eastAsia"/>
                <w:b/>
                <w:bCs/>
                <w:szCs w:val="24"/>
                <w:rtl/>
              </w:rPr>
              <w:t>צ</w:t>
            </w:r>
            <w:r w:rsidRPr="00A834C8">
              <w:rPr>
                <w:b/>
                <w:bCs/>
                <w:szCs w:val="24"/>
                <w:rtl/>
              </w:rPr>
              <w:t>'ילרים</w:t>
            </w:r>
            <w:proofErr w:type="spellEnd"/>
          </w:p>
        </w:tc>
      </w:tr>
      <w:tr w:rsidR="002A193A" w:rsidRPr="00A834C8" w:rsidTr="00A636B3">
        <w:trPr>
          <w:tblHeader/>
        </w:trPr>
        <w:tc>
          <w:tcPr>
            <w:tcW w:w="1524" w:type="dxa"/>
            <w:shd w:val="clear" w:color="auto" w:fill="D9D9D9"/>
            <w:vAlign w:val="center"/>
          </w:tcPr>
          <w:p w:rsidR="002A193A" w:rsidRPr="00A834C8" w:rsidRDefault="002A193A" w:rsidP="00A636B3">
            <w:pPr>
              <w:spacing w:line="360" w:lineRule="auto"/>
              <w:contextualSpacing/>
              <w:jc w:val="center"/>
              <w:outlineLvl w:val="0"/>
              <w:rPr>
                <w:b/>
                <w:bCs/>
                <w:szCs w:val="24"/>
                <w:rtl/>
              </w:rPr>
            </w:pPr>
          </w:p>
        </w:tc>
        <w:tc>
          <w:tcPr>
            <w:tcW w:w="1524" w:type="dxa"/>
            <w:shd w:val="clear" w:color="auto" w:fill="D9D9D9"/>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סוג</w:t>
            </w:r>
          </w:p>
        </w:tc>
        <w:tc>
          <w:tcPr>
            <w:tcW w:w="1524" w:type="dxa"/>
            <w:shd w:val="clear" w:color="auto" w:fill="D9D9D9"/>
            <w:vAlign w:val="center"/>
          </w:tcPr>
          <w:p w:rsidR="002A193A" w:rsidRPr="00A834C8" w:rsidRDefault="002A193A" w:rsidP="00A636B3">
            <w:pPr>
              <w:spacing w:line="360" w:lineRule="auto"/>
              <w:contextualSpacing/>
              <w:jc w:val="center"/>
              <w:outlineLvl w:val="0"/>
              <w:rPr>
                <w:szCs w:val="24"/>
                <w:rtl/>
              </w:rPr>
            </w:pPr>
            <w:r w:rsidRPr="00A834C8">
              <w:rPr>
                <w:rFonts w:hint="eastAsia"/>
                <w:b/>
                <w:bCs/>
                <w:szCs w:val="24"/>
                <w:rtl/>
              </w:rPr>
              <w:t>תפוקה</w:t>
            </w:r>
            <w:r w:rsidRPr="00A834C8">
              <w:rPr>
                <w:b/>
                <w:bCs/>
                <w:szCs w:val="24"/>
                <w:rtl/>
              </w:rPr>
              <w:t xml:space="preserve"> </w:t>
            </w:r>
            <w:r w:rsidRPr="00A834C8">
              <w:rPr>
                <w:rFonts w:hint="eastAsia"/>
                <w:b/>
                <w:bCs/>
                <w:szCs w:val="24"/>
                <w:rtl/>
              </w:rPr>
              <w:t>בטון</w:t>
            </w:r>
            <w:r w:rsidRPr="00A834C8">
              <w:rPr>
                <w:b/>
                <w:bCs/>
                <w:szCs w:val="24"/>
                <w:rtl/>
              </w:rPr>
              <w:t xml:space="preserve"> </w:t>
            </w:r>
            <w:r w:rsidRPr="00A834C8">
              <w:rPr>
                <w:rFonts w:hint="eastAsia"/>
                <w:b/>
                <w:bCs/>
                <w:szCs w:val="24"/>
                <w:rtl/>
              </w:rPr>
              <w:t>קירור</w:t>
            </w:r>
          </w:p>
        </w:tc>
        <w:tc>
          <w:tcPr>
            <w:tcW w:w="1524" w:type="dxa"/>
            <w:shd w:val="clear" w:color="auto" w:fill="D9D9D9"/>
            <w:vAlign w:val="center"/>
          </w:tcPr>
          <w:p w:rsidR="002A193A" w:rsidRPr="00A834C8" w:rsidRDefault="002A193A" w:rsidP="00A636B3">
            <w:pPr>
              <w:spacing w:line="360" w:lineRule="auto"/>
              <w:contextualSpacing/>
              <w:jc w:val="center"/>
              <w:outlineLvl w:val="0"/>
              <w:rPr>
                <w:szCs w:val="24"/>
                <w:rtl/>
              </w:rPr>
            </w:pPr>
            <w:r w:rsidRPr="00A834C8">
              <w:rPr>
                <w:b/>
                <w:bCs/>
                <w:szCs w:val="24"/>
              </w:rPr>
              <w:t xml:space="preserve">COP </w:t>
            </w:r>
            <w:r w:rsidRPr="00A834C8">
              <w:rPr>
                <w:b/>
                <w:bCs/>
                <w:szCs w:val="24"/>
                <w:rtl/>
              </w:rPr>
              <w:t xml:space="preserve"> בקירור</w:t>
            </w:r>
          </w:p>
        </w:tc>
      </w:tr>
      <w:tr w:rsidR="002A193A" w:rsidRPr="00A834C8" w:rsidTr="00A636B3">
        <w:tc>
          <w:tcPr>
            <w:tcW w:w="1524" w:type="dxa"/>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יחידת</w:t>
            </w:r>
            <w:r w:rsidRPr="00A834C8">
              <w:rPr>
                <w:b/>
                <w:bCs/>
                <w:szCs w:val="24"/>
                <w:rtl/>
              </w:rPr>
              <w:t xml:space="preserve"> </w:t>
            </w:r>
            <w:r w:rsidRPr="00A834C8">
              <w:rPr>
                <w:rFonts w:hint="eastAsia"/>
                <w:b/>
                <w:bCs/>
                <w:szCs w:val="24"/>
                <w:rtl/>
              </w:rPr>
              <w:t>קירור</w:t>
            </w:r>
            <w:r w:rsidRPr="00A834C8">
              <w:rPr>
                <w:b/>
                <w:bCs/>
                <w:szCs w:val="24"/>
                <w:rtl/>
              </w:rPr>
              <w:t xml:space="preserve"> </w:t>
            </w:r>
            <w:r w:rsidRPr="00A834C8">
              <w:rPr>
                <w:rFonts w:hint="eastAsia"/>
                <w:b/>
                <w:bCs/>
                <w:szCs w:val="24"/>
                <w:rtl/>
              </w:rPr>
              <w:t>ישנה</w:t>
            </w:r>
          </w:p>
        </w:tc>
        <w:tc>
          <w:tcPr>
            <w:tcW w:w="1524" w:type="dxa"/>
            <w:vAlign w:val="center"/>
          </w:tcPr>
          <w:p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אוויר</w:t>
            </w:r>
          </w:p>
          <w:p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מים</w:t>
            </w:r>
          </w:p>
          <w:p w:rsidR="002A193A" w:rsidRPr="00A834C8" w:rsidRDefault="002A193A" w:rsidP="00A636B3">
            <w:pPr>
              <w:spacing w:line="360" w:lineRule="auto"/>
              <w:ind w:right="449"/>
              <w:contextualSpacing/>
              <w:outlineLvl w:val="0"/>
              <w:rPr>
                <w:b/>
                <w:bCs/>
                <w:szCs w:val="24"/>
              </w:rPr>
            </w:pPr>
            <w:r w:rsidRPr="00A834C8">
              <w:rPr>
                <w:b/>
                <w:bCs/>
                <w:szCs w:val="24"/>
              </w:rPr>
              <w:sym w:font="Symbol" w:char="F0A0"/>
            </w:r>
            <w:r w:rsidRPr="00A834C8">
              <w:rPr>
                <w:b/>
                <w:bCs/>
                <w:szCs w:val="24"/>
                <w:rtl/>
              </w:rPr>
              <w:t xml:space="preserve"> </w:t>
            </w:r>
            <w:r w:rsidRPr="00A834C8">
              <w:rPr>
                <w:b/>
                <w:bCs/>
                <w:szCs w:val="24"/>
              </w:rPr>
              <w:t>VRF</w:t>
            </w:r>
          </w:p>
        </w:tc>
        <w:tc>
          <w:tcPr>
            <w:tcW w:w="1524" w:type="dxa"/>
            <w:vAlign w:val="center"/>
          </w:tcPr>
          <w:p w:rsidR="002A193A" w:rsidRPr="00A834C8" w:rsidRDefault="002A193A" w:rsidP="00A636B3">
            <w:pPr>
              <w:spacing w:line="360" w:lineRule="auto"/>
              <w:contextualSpacing/>
              <w:jc w:val="center"/>
              <w:outlineLvl w:val="0"/>
              <w:rPr>
                <w:szCs w:val="24"/>
                <w:rtl/>
              </w:rPr>
            </w:pPr>
          </w:p>
        </w:tc>
        <w:tc>
          <w:tcPr>
            <w:tcW w:w="1524" w:type="dxa"/>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c>
          <w:tcPr>
            <w:tcW w:w="1524" w:type="dxa"/>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יחידת</w:t>
            </w:r>
            <w:r w:rsidRPr="00A834C8">
              <w:rPr>
                <w:b/>
                <w:bCs/>
                <w:szCs w:val="24"/>
                <w:rtl/>
              </w:rPr>
              <w:t xml:space="preserve"> </w:t>
            </w:r>
            <w:r w:rsidRPr="00A834C8">
              <w:rPr>
                <w:rFonts w:hint="eastAsia"/>
                <w:b/>
                <w:bCs/>
                <w:szCs w:val="24"/>
                <w:rtl/>
              </w:rPr>
              <w:t>קירור</w:t>
            </w:r>
            <w:r w:rsidRPr="00A834C8">
              <w:rPr>
                <w:b/>
                <w:bCs/>
                <w:szCs w:val="24"/>
                <w:rtl/>
              </w:rPr>
              <w:t xml:space="preserve"> </w:t>
            </w:r>
            <w:r w:rsidRPr="00A834C8">
              <w:rPr>
                <w:rFonts w:hint="eastAsia"/>
                <w:b/>
                <w:bCs/>
                <w:szCs w:val="24"/>
                <w:rtl/>
              </w:rPr>
              <w:t>חדשה</w:t>
            </w:r>
          </w:p>
        </w:tc>
        <w:tc>
          <w:tcPr>
            <w:tcW w:w="1524" w:type="dxa"/>
            <w:vAlign w:val="center"/>
          </w:tcPr>
          <w:p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אוויר</w:t>
            </w:r>
          </w:p>
          <w:p w:rsidR="002A193A" w:rsidRPr="00A834C8" w:rsidRDefault="002A193A" w:rsidP="00A636B3">
            <w:pPr>
              <w:spacing w:line="360" w:lineRule="auto"/>
              <w:contextualSpacing/>
              <w:outlineLvl w:val="0"/>
              <w:rPr>
                <w:b/>
                <w:bCs/>
                <w:szCs w:val="24"/>
                <w:rtl/>
              </w:rPr>
            </w:pPr>
            <w:r w:rsidRPr="00A834C8">
              <w:rPr>
                <w:b/>
                <w:bCs/>
                <w:szCs w:val="24"/>
              </w:rPr>
              <w:sym w:font="Symbol" w:char="F0A0"/>
            </w:r>
            <w:r w:rsidRPr="00A834C8">
              <w:rPr>
                <w:b/>
                <w:bCs/>
                <w:szCs w:val="24"/>
                <w:rtl/>
              </w:rPr>
              <w:t xml:space="preserve"> עיבוי מים</w:t>
            </w:r>
          </w:p>
          <w:p w:rsidR="002A193A" w:rsidRPr="00A834C8" w:rsidRDefault="002A193A" w:rsidP="00A636B3">
            <w:pPr>
              <w:spacing w:line="360" w:lineRule="auto"/>
              <w:ind w:right="449"/>
              <w:contextualSpacing/>
              <w:outlineLvl w:val="0"/>
              <w:rPr>
                <w:b/>
                <w:bCs/>
                <w:szCs w:val="24"/>
              </w:rPr>
            </w:pPr>
            <w:r w:rsidRPr="00A834C8">
              <w:rPr>
                <w:b/>
                <w:bCs/>
                <w:szCs w:val="24"/>
              </w:rPr>
              <w:sym w:font="Symbol" w:char="F0A0"/>
            </w:r>
            <w:r w:rsidRPr="00A834C8">
              <w:rPr>
                <w:b/>
                <w:bCs/>
                <w:szCs w:val="24"/>
                <w:rtl/>
              </w:rPr>
              <w:t xml:space="preserve"> </w:t>
            </w:r>
            <w:r w:rsidRPr="00A834C8">
              <w:rPr>
                <w:b/>
                <w:bCs/>
                <w:szCs w:val="24"/>
              </w:rPr>
              <w:t>VRF</w:t>
            </w:r>
          </w:p>
        </w:tc>
        <w:tc>
          <w:tcPr>
            <w:tcW w:w="1524" w:type="dxa"/>
            <w:vAlign w:val="center"/>
          </w:tcPr>
          <w:p w:rsidR="002A193A" w:rsidRPr="00A834C8" w:rsidRDefault="002A193A" w:rsidP="00A636B3">
            <w:pPr>
              <w:spacing w:line="360" w:lineRule="auto"/>
              <w:contextualSpacing/>
              <w:jc w:val="center"/>
              <w:outlineLvl w:val="0"/>
              <w:rPr>
                <w:szCs w:val="24"/>
                <w:rtl/>
              </w:rPr>
            </w:pPr>
          </w:p>
        </w:tc>
        <w:tc>
          <w:tcPr>
            <w:tcW w:w="1524" w:type="dxa"/>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c>
          <w:tcPr>
            <w:tcW w:w="1524" w:type="dxa"/>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lastRenderedPageBreak/>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proofErr w:type="spellStart"/>
            <w:r w:rsidRPr="00A834C8">
              <w:rPr>
                <w:rFonts w:hint="eastAsia"/>
                <w:b/>
                <w:bCs/>
                <w:szCs w:val="24"/>
                <w:rtl/>
              </w:rPr>
              <w:t>בקוט</w:t>
            </w:r>
            <w:r w:rsidRPr="00A834C8">
              <w:rPr>
                <w:b/>
                <w:bCs/>
                <w:szCs w:val="24"/>
                <w:rtl/>
              </w:rPr>
              <w:t>"ש</w:t>
            </w:r>
            <w:proofErr w:type="spellEnd"/>
            <w:r w:rsidRPr="00A834C8">
              <w:rPr>
                <w:b/>
                <w:bCs/>
                <w:szCs w:val="24"/>
                <w:rtl/>
              </w:rPr>
              <w:t xml:space="preserve"> </w:t>
            </w:r>
          </w:p>
        </w:tc>
        <w:tc>
          <w:tcPr>
            <w:tcW w:w="1524" w:type="dxa"/>
            <w:vAlign w:val="center"/>
          </w:tcPr>
          <w:p w:rsidR="002A193A" w:rsidRPr="00A834C8" w:rsidRDefault="002A193A" w:rsidP="00A636B3">
            <w:pPr>
              <w:spacing w:line="360" w:lineRule="auto"/>
              <w:contextualSpacing/>
              <w:outlineLvl w:val="0"/>
              <w:rPr>
                <w:b/>
                <w:bCs/>
                <w:szCs w:val="24"/>
              </w:rPr>
            </w:pPr>
          </w:p>
        </w:tc>
        <w:tc>
          <w:tcPr>
            <w:tcW w:w="1524" w:type="dxa"/>
            <w:vAlign w:val="center"/>
          </w:tcPr>
          <w:p w:rsidR="002A193A" w:rsidRPr="00A834C8" w:rsidRDefault="002A193A" w:rsidP="00A636B3">
            <w:pPr>
              <w:spacing w:line="360" w:lineRule="auto"/>
              <w:contextualSpacing/>
              <w:jc w:val="center"/>
              <w:outlineLvl w:val="0"/>
              <w:rPr>
                <w:szCs w:val="24"/>
                <w:rtl/>
              </w:rPr>
            </w:pPr>
          </w:p>
        </w:tc>
        <w:tc>
          <w:tcPr>
            <w:tcW w:w="1524" w:type="dxa"/>
            <w:vAlign w:val="center"/>
          </w:tcPr>
          <w:p w:rsidR="002A193A" w:rsidRPr="00A834C8" w:rsidRDefault="002A193A" w:rsidP="00A636B3">
            <w:pPr>
              <w:spacing w:line="360" w:lineRule="auto"/>
              <w:contextualSpacing/>
              <w:jc w:val="center"/>
              <w:outlineLvl w:val="0"/>
              <w:rPr>
                <w:szCs w:val="24"/>
                <w:rtl/>
              </w:rPr>
            </w:pPr>
          </w:p>
        </w:tc>
      </w:tr>
    </w:tbl>
    <w:p w:rsidR="002A193A" w:rsidRPr="00A834C8" w:rsidRDefault="002A193A" w:rsidP="002A193A">
      <w:pPr>
        <w:spacing w:line="360" w:lineRule="auto"/>
        <w:ind w:left="1728"/>
        <w:contextualSpacing/>
        <w:jc w:val="both"/>
        <w:outlineLvl w:val="0"/>
        <w:rPr>
          <w:szCs w:val="24"/>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38"/>
        <w:gridCol w:w="1508"/>
        <w:gridCol w:w="1018"/>
        <w:gridCol w:w="1138"/>
        <w:gridCol w:w="947"/>
        <w:gridCol w:w="1018"/>
        <w:gridCol w:w="947"/>
        <w:gridCol w:w="1138"/>
      </w:tblGrid>
      <w:tr w:rsidR="002A193A" w:rsidRPr="00A834C8" w:rsidTr="00A636B3">
        <w:trPr>
          <w:tblHeader/>
          <w:jc w:val="center"/>
        </w:trPr>
        <w:tc>
          <w:tcPr>
            <w:tcW w:w="0" w:type="auto"/>
            <w:gridSpan w:val="8"/>
            <w:shd w:val="clear" w:color="auto" w:fill="A6A6A6"/>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שדרוג</w:t>
            </w:r>
            <w:r w:rsidRPr="00A834C8">
              <w:rPr>
                <w:b/>
                <w:bCs/>
                <w:szCs w:val="24"/>
                <w:rtl/>
              </w:rPr>
              <w:t xml:space="preserve"> </w:t>
            </w:r>
            <w:r w:rsidRPr="00A834C8">
              <w:rPr>
                <w:rFonts w:hint="eastAsia"/>
                <w:b/>
                <w:bCs/>
                <w:szCs w:val="24"/>
                <w:rtl/>
              </w:rPr>
              <w:t>תאורה</w:t>
            </w:r>
            <w:r w:rsidRPr="00A834C8">
              <w:rPr>
                <w:b/>
                <w:bCs/>
                <w:szCs w:val="24"/>
                <w:rtl/>
              </w:rPr>
              <w:t xml:space="preserve"> פנים/רחובות</w:t>
            </w:r>
          </w:p>
          <w:p w:rsidR="002A193A" w:rsidRPr="00A834C8" w:rsidRDefault="002A193A" w:rsidP="00A636B3">
            <w:pPr>
              <w:jc w:val="center"/>
              <w:rPr>
                <w:b/>
                <w:bCs/>
                <w:szCs w:val="24"/>
                <w:rtl/>
              </w:rPr>
            </w:pPr>
          </w:p>
        </w:tc>
      </w:tr>
      <w:tr w:rsidR="002A193A" w:rsidRPr="00A834C8" w:rsidTr="00A636B3">
        <w:trPr>
          <w:tblHeader/>
          <w:jc w:val="center"/>
        </w:trPr>
        <w:tc>
          <w:tcPr>
            <w:tcW w:w="0" w:type="auto"/>
            <w:gridSpan w:val="5"/>
            <w:shd w:val="clear" w:color="auto" w:fill="BFBFBF"/>
          </w:tcPr>
          <w:p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קיים</w:t>
            </w:r>
          </w:p>
        </w:tc>
        <w:tc>
          <w:tcPr>
            <w:tcW w:w="0" w:type="auto"/>
            <w:gridSpan w:val="3"/>
            <w:shd w:val="clear" w:color="auto" w:fill="BFBFBF"/>
            <w:vAlign w:val="center"/>
          </w:tcPr>
          <w:p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חדש</w:t>
            </w:r>
          </w:p>
        </w:tc>
      </w:tr>
      <w:tr w:rsidR="002A193A" w:rsidRPr="00A834C8" w:rsidTr="00A636B3">
        <w:trPr>
          <w:jc w:val="center"/>
        </w:trPr>
        <w:tc>
          <w:tcPr>
            <w:tcW w:w="0" w:type="auto"/>
            <w:shd w:val="clear" w:color="auto" w:fill="D9D9D9"/>
          </w:tcPr>
          <w:p w:rsidR="002A193A" w:rsidRPr="00A834C8" w:rsidRDefault="002A193A" w:rsidP="00A636B3">
            <w:pPr>
              <w:jc w:val="center"/>
              <w:rPr>
                <w:b/>
                <w:bCs/>
                <w:szCs w:val="24"/>
                <w:rtl/>
              </w:rPr>
            </w:pPr>
          </w:p>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מיקום</w:t>
            </w:r>
          </w:p>
        </w:tc>
        <w:tc>
          <w:tcPr>
            <w:tcW w:w="0" w:type="auto"/>
            <w:shd w:val="clear" w:color="auto" w:fill="D9D9D9"/>
            <w:vAlign w:val="center"/>
          </w:tcPr>
          <w:p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r w:rsidRPr="00A834C8">
              <w:rPr>
                <w:b/>
                <w:bCs/>
                <w:szCs w:val="24"/>
                <w:rtl/>
              </w:rPr>
              <w:t xml:space="preserve"> </w:t>
            </w:r>
            <w:r w:rsidRPr="00A834C8">
              <w:rPr>
                <w:rFonts w:hint="eastAsia"/>
                <w:b/>
                <w:bCs/>
                <w:szCs w:val="24"/>
                <w:rtl/>
              </w:rPr>
              <w:t>ומספר</w:t>
            </w:r>
            <w:r w:rsidRPr="00A834C8">
              <w:rPr>
                <w:b/>
                <w:bCs/>
                <w:szCs w:val="24"/>
                <w:rtl/>
              </w:rPr>
              <w:t xml:space="preserve"> </w:t>
            </w:r>
            <w:r w:rsidRPr="00A834C8">
              <w:rPr>
                <w:rFonts w:hint="eastAsia"/>
                <w:b/>
                <w:bCs/>
                <w:szCs w:val="24"/>
                <w:rtl/>
              </w:rPr>
              <w:t>המרכז</w:t>
            </w:r>
            <w:r>
              <w:rPr>
                <w:rFonts w:hint="cs"/>
                <w:b/>
                <w:bCs/>
                <w:szCs w:val="24"/>
                <w:rtl/>
              </w:rPr>
              <w:t>י</w:t>
            </w:r>
            <w:r w:rsidRPr="00A834C8">
              <w:rPr>
                <w:rFonts w:hint="eastAsia"/>
                <w:b/>
                <w:bCs/>
                <w:szCs w:val="24"/>
                <w:rtl/>
              </w:rPr>
              <w:t>יה</w:t>
            </w:r>
          </w:p>
        </w:tc>
        <w:tc>
          <w:tcPr>
            <w:tcW w:w="0" w:type="auto"/>
            <w:shd w:val="clear" w:color="auto" w:fill="D9D9D9"/>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כמות</w:t>
            </w:r>
            <w:r w:rsidRPr="00A834C8">
              <w:rPr>
                <w:b/>
                <w:bCs/>
                <w:szCs w:val="24"/>
                <w:rtl/>
              </w:rPr>
              <w:t xml:space="preserve"> </w:t>
            </w:r>
            <w:r w:rsidRPr="00A834C8">
              <w:rPr>
                <w:rFonts w:hint="eastAsia"/>
                <w:b/>
                <w:bCs/>
                <w:szCs w:val="24"/>
                <w:rtl/>
              </w:rPr>
              <w:t>גופי</w:t>
            </w:r>
            <w:r w:rsidRPr="00A834C8">
              <w:rPr>
                <w:b/>
                <w:bCs/>
                <w:szCs w:val="24"/>
                <w:rtl/>
              </w:rPr>
              <w:t xml:space="preserve"> </w:t>
            </w:r>
            <w:r w:rsidRPr="00A834C8">
              <w:rPr>
                <w:rFonts w:hint="eastAsia"/>
                <w:b/>
                <w:bCs/>
                <w:szCs w:val="24"/>
                <w:rtl/>
              </w:rPr>
              <w:t>תאורה</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shd w:val="clear" w:color="auto" w:fill="D9D9D9"/>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ליחידה</w:t>
            </w:r>
            <w:r w:rsidRPr="00A834C8">
              <w:rPr>
                <w:b/>
                <w:bCs/>
                <w:szCs w:val="24"/>
                <w:rtl/>
              </w:rPr>
              <w:t xml:space="preserve"> </w:t>
            </w:r>
            <w:r w:rsidRPr="00A834C8">
              <w:rPr>
                <w:rFonts w:hint="eastAsia"/>
                <w:b/>
                <w:bCs/>
                <w:szCs w:val="24"/>
                <w:rtl/>
              </w:rPr>
              <w:t>בוואט</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shd w:val="clear" w:color="auto" w:fill="D9D9D9"/>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shd w:val="clear" w:color="auto" w:fill="D9D9D9"/>
            <w:vAlign w:val="center"/>
          </w:tcPr>
          <w:p w:rsidR="002A193A" w:rsidRPr="00A834C8" w:rsidRDefault="002A193A" w:rsidP="00A636B3">
            <w:pPr>
              <w:jc w:val="center"/>
              <w:rPr>
                <w:b/>
                <w:bCs/>
                <w:szCs w:val="24"/>
                <w:rtl/>
              </w:rPr>
            </w:pPr>
            <w:r w:rsidRPr="00A834C8">
              <w:rPr>
                <w:rFonts w:hint="eastAsia"/>
                <w:b/>
                <w:bCs/>
                <w:szCs w:val="24"/>
                <w:rtl/>
              </w:rPr>
              <w:t>כמות</w:t>
            </w:r>
            <w:r w:rsidRPr="00A834C8">
              <w:rPr>
                <w:b/>
                <w:bCs/>
                <w:szCs w:val="24"/>
                <w:rtl/>
              </w:rPr>
              <w:t xml:space="preserve"> </w:t>
            </w:r>
            <w:r w:rsidRPr="00A834C8">
              <w:rPr>
                <w:rFonts w:hint="eastAsia"/>
                <w:b/>
                <w:bCs/>
                <w:szCs w:val="24"/>
                <w:rtl/>
              </w:rPr>
              <w:t>גופי</w:t>
            </w:r>
            <w:r w:rsidRPr="00A834C8">
              <w:rPr>
                <w:b/>
                <w:bCs/>
                <w:szCs w:val="24"/>
                <w:rtl/>
              </w:rPr>
              <w:t xml:space="preserve"> </w:t>
            </w:r>
            <w:r w:rsidRPr="00A834C8">
              <w:rPr>
                <w:rFonts w:hint="eastAsia"/>
                <w:b/>
                <w:bCs/>
                <w:szCs w:val="24"/>
                <w:rtl/>
              </w:rPr>
              <w:t>תאורה</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shd w:val="clear" w:color="auto" w:fill="D9D9D9"/>
            <w:vAlign w:val="center"/>
          </w:tcPr>
          <w:p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shd w:val="clear" w:color="auto" w:fill="D9D9D9"/>
            <w:vAlign w:val="center"/>
          </w:tcPr>
          <w:p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ליחידה</w:t>
            </w:r>
            <w:r w:rsidRPr="00A834C8">
              <w:rPr>
                <w:b/>
                <w:bCs/>
                <w:szCs w:val="24"/>
                <w:rtl/>
              </w:rPr>
              <w:t xml:space="preserve"> </w:t>
            </w:r>
            <w:r w:rsidRPr="00A834C8">
              <w:rPr>
                <w:rFonts w:hint="eastAsia"/>
                <w:b/>
                <w:bCs/>
                <w:szCs w:val="24"/>
                <w:rtl/>
              </w:rPr>
              <w:t>בוואט</w:t>
            </w:r>
          </w:p>
          <w:p w:rsidR="002A193A" w:rsidRPr="00A834C8" w:rsidRDefault="002A193A" w:rsidP="00A636B3">
            <w:pPr>
              <w:jc w:val="center"/>
              <w:rPr>
                <w:b/>
                <w:bCs/>
                <w:szCs w:val="24"/>
                <w:rtl/>
              </w:rPr>
            </w:pPr>
          </w:p>
          <w:p w:rsidR="002A193A" w:rsidRPr="00A834C8" w:rsidRDefault="002A193A" w:rsidP="00A636B3">
            <w:pPr>
              <w:jc w:val="center"/>
              <w:rPr>
                <w:b/>
                <w:bCs/>
                <w:szCs w:val="24"/>
                <w:rtl/>
              </w:rPr>
            </w:pPr>
          </w:p>
        </w:tc>
      </w:tr>
      <w:tr w:rsidR="002A193A" w:rsidRPr="00A834C8" w:rsidTr="00A636B3">
        <w:trPr>
          <w:trHeight w:val="693"/>
          <w:jc w:val="center"/>
        </w:trPr>
        <w:tc>
          <w:tcPr>
            <w:tcW w:w="0" w:type="auto"/>
          </w:tcPr>
          <w:p w:rsidR="002A193A" w:rsidRPr="00A834C8" w:rsidRDefault="002A193A" w:rsidP="00A636B3">
            <w:pPr>
              <w:jc w:val="center"/>
              <w:rPr>
                <w:b/>
                <w:bCs/>
                <w:szCs w:val="24"/>
                <w:rtl/>
              </w:rPr>
            </w:pPr>
          </w:p>
        </w:tc>
        <w:tc>
          <w:tcPr>
            <w:tcW w:w="0" w:type="auto"/>
            <w:vAlign w:val="center"/>
          </w:tcPr>
          <w:p w:rsidR="002A193A" w:rsidRPr="00A834C8" w:rsidRDefault="002A193A" w:rsidP="00A636B3">
            <w:pPr>
              <w:jc w:val="center"/>
              <w:rPr>
                <w:b/>
                <w:bCs/>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r>
      <w:tr w:rsidR="002A193A" w:rsidRPr="00A834C8" w:rsidTr="00A636B3">
        <w:trPr>
          <w:jc w:val="center"/>
        </w:trPr>
        <w:tc>
          <w:tcPr>
            <w:tcW w:w="0" w:type="auto"/>
          </w:tcPr>
          <w:p w:rsidR="002A193A" w:rsidRPr="00A834C8" w:rsidRDefault="002A193A" w:rsidP="00A636B3">
            <w:pPr>
              <w:jc w:val="center"/>
              <w:rPr>
                <w:b/>
                <w:bCs/>
                <w:szCs w:val="24"/>
                <w:rtl/>
              </w:rPr>
            </w:pPr>
          </w:p>
        </w:tc>
        <w:tc>
          <w:tcPr>
            <w:tcW w:w="0" w:type="auto"/>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r>
      <w:tr w:rsidR="002A193A" w:rsidRPr="00A834C8" w:rsidTr="00A636B3">
        <w:trPr>
          <w:jc w:val="center"/>
        </w:trPr>
        <w:tc>
          <w:tcPr>
            <w:tcW w:w="0" w:type="auto"/>
          </w:tcPr>
          <w:p w:rsidR="002A193A" w:rsidRPr="00A834C8" w:rsidRDefault="002A193A" w:rsidP="00A636B3">
            <w:pPr>
              <w:jc w:val="center"/>
              <w:rPr>
                <w:b/>
                <w:bCs/>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proofErr w:type="spellStart"/>
            <w:r w:rsidRPr="00A834C8">
              <w:rPr>
                <w:rFonts w:hint="eastAsia"/>
                <w:b/>
                <w:bCs/>
                <w:szCs w:val="24"/>
                <w:rtl/>
              </w:rPr>
              <w:t>בקוט</w:t>
            </w:r>
            <w:r w:rsidRPr="00A834C8">
              <w:rPr>
                <w:b/>
                <w:bCs/>
                <w:szCs w:val="24"/>
                <w:rtl/>
              </w:rPr>
              <w:t>"ש</w:t>
            </w:r>
            <w:proofErr w:type="spellEnd"/>
          </w:p>
        </w:tc>
        <w:tc>
          <w:tcPr>
            <w:tcW w:w="0" w:type="auto"/>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c>
          <w:tcPr>
            <w:tcW w:w="0" w:type="auto"/>
            <w:shd w:val="clear" w:color="auto" w:fill="auto"/>
            <w:vAlign w:val="center"/>
          </w:tcPr>
          <w:p w:rsidR="002A193A" w:rsidRPr="00A834C8" w:rsidRDefault="002A193A" w:rsidP="00A636B3">
            <w:pPr>
              <w:jc w:val="center"/>
              <w:rPr>
                <w:szCs w:val="24"/>
                <w:rtl/>
              </w:rPr>
            </w:pPr>
          </w:p>
        </w:tc>
      </w:tr>
    </w:tbl>
    <w:p w:rsidR="002A193A" w:rsidRPr="00A834C8" w:rsidRDefault="002A193A" w:rsidP="002A193A">
      <w:pPr>
        <w:spacing w:line="360" w:lineRule="auto"/>
        <w:contextualSpacing/>
        <w:jc w:val="both"/>
        <w:outlineLvl w:val="0"/>
        <w:rPr>
          <w:szCs w:val="24"/>
          <w:highlight w:val="yellow"/>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10"/>
        <w:gridCol w:w="1352"/>
        <w:gridCol w:w="1415"/>
        <w:gridCol w:w="1833"/>
        <w:gridCol w:w="1415"/>
        <w:gridCol w:w="1627"/>
      </w:tblGrid>
      <w:tr w:rsidR="002A193A" w:rsidRPr="00A834C8" w:rsidTr="00A636B3">
        <w:trPr>
          <w:jc w:val="center"/>
        </w:trPr>
        <w:tc>
          <w:tcPr>
            <w:tcW w:w="9174" w:type="dxa"/>
            <w:gridSpan w:val="6"/>
            <w:shd w:val="clear" w:color="auto" w:fill="A6A6A6"/>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החלפת</w:t>
            </w:r>
            <w:r w:rsidRPr="00A834C8">
              <w:rPr>
                <w:b/>
                <w:bCs/>
                <w:szCs w:val="24"/>
                <w:rtl/>
              </w:rPr>
              <w:t xml:space="preserve"> </w:t>
            </w:r>
            <w:r w:rsidRPr="00A834C8">
              <w:rPr>
                <w:rFonts w:hint="eastAsia"/>
                <w:b/>
                <w:bCs/>
                <w:szCs w:val="24"/>
                <w:rtl/>
              </w:rPr>
              <w:t>מזגנים</w:t>
            </w:r>
          </w:p>
          <w:p w:rsidR="002A193A" w:rsidRPr="00A834C8" w:rsidRDefault="002A193A" w:rsidP="00A636B3">
            <w:pPr>
              <w:jc w:val="center"/>
              <w:rPr>
                <w:b/>
                <w:bCs/>
                <w:szCs w:val="24"/>
                <w:rtl/>
              </w:rPr>
            </w:pPr>
          </w:p>
        </w:tc>
      </w:tr>
      <w:tr w:rsidR="002A193A" w:rsidRPr="00A834C8" w:rsidTr="00A636B3">
        <w:trPr>
          <w:jc w:val="center"/>
        </w:trPr>
        <w:tc>
          <w:tcPr>
            <w:tcW w:w="6077" w:type="dxa"/>
            <w:gridSpan w:val="4"/>
            <w:shd w:val="clear" w:color="auto" w:fill="BFBFBF"/>
          </w:tcPr>
          <w:p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קיים</w:t>
            </w:r>
          </w:p>
        </w:tc>
        <w:tc>
          <w:tcPr>
            <w:tcW w:w="3097" w:type="dxa"/>
            <w:gridSpan w:val="2"/>
            <w:shd w:val="clear" w:color="auto" w:fill="BFBFBF"/>
          </w:tcPr>
          <w:p w:rsidR="002A193A" w:rsidRPr="00A834C8" w:rsidRDefault="002A193A" w:rsidP="00A636B3">
            <w:pPr>
              <w:jc w:val="center"/>
              <w:rPr>
                <w:b/>
                <w:bCs/>
                <w:szCs w:val="24"/>
                <w:rtl/>
              </w:rPr>
            </w:pPr>
            <w:r w:rsidRPr="00A834C8">
              <w:rPr>
                <w:rFonts w:hint="eastAsia"/>
                <w:b/>
                <w:bCs/>
                <w:szCs w:val="24"/>
                <w:rtl/>
              </w:rPr>
              <w:t>מצב</w:t>
            </w:r>
            <w:r w:rsidRPr="00A834C8">
              <w:rPr>
                <w:b/>
                <w:bCs/>
                <w:szCs w:val="24"/>
                <w:rtl/>
              </w:rPr>
              <w:t xml:space="preserve"> </w:t>
            </w:r>
            <w:r w:rsidRPr="00A834C8">
              <w:rPr>
                <w:rFonts w:hint="eastAsia"/>
                <w:b/>
                <w:bCs/>
                <w:szCs w:val="24"/>
                <w:rtl/>
              </w:rPr>
              <w:t>חדש</w:t>
            </w:r>
          </w:p>
        </w:tc>
      </w:tr>
      <w:tr w:rsidR="002A193A" w:rsidRPr="00A834C8" w:rsidTr="00A636B3">
        <w:trPr>
          <w:jc w:val="center"/>
        </w:trPr>
        <w:tc>
          <w:tcPr>
            <w:tcW w:w="1347" w:type="dxa"/>
            <w:shd w:val="clear" w:color="auto" w:fill="D9D9D9"/>
          </w:tcPr>
          <w:p w:rsidR="002A193A" w:rsidRPr="00A834C8" w:rsidRDefault="002A193A" w:rsidP="00A636B3">
            <w:pPr>
              <w:jc w:val="center"/>
              <w:rPr>
                <w:b/>
                <w:bCs/>
                <w:szCs w:val="24"/>
                <w:rtl/>
              </w:rPr>
            </w:pPr>
            <w:r w:rsidRPr="00A834C8">
              <w:rPr>
                <w:rFonts w:hint="eastAsia"/>
                <w:b/>
                <w:bCs/>
                <w:szCs w:val="24"/>
                <w:rtl/>
              </w:rPr>
              <w:t>מיקום</w:t>
            </w:r>
          </w:p>
        </w:tc>
        <w:tc>
          <w:tcPr>
            <w:tcW w:w="1405" w:type="dxa"/>
            <w:shd w:val="clear" w:color="auto" w:fill="D9D9D9"/>
          </w:tcPr>
          <w:p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p>
        </w:tc>
        <w:tc>
          <w:tcPr>
            <w:tcW w:w="1464" w:type="dxa"/>
            <w:shd w:val="clear" w:color="auto" w:fill="D9D9D9"/>
          </w:tcPr>
          <w:p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rsidR="002A193A" w:rsidRPr="00A834C8" w:rsidRDefault="002A193A" w:rsidP="00A636B3">
            <w:pPr>
              <w:jc w:val="center"/>
              <w:rPr>
                <w:b/>
                <w:bCs/>
                <w:szCs w:val="24"/>
                <w:rtl/>
              </w:rPr>
            </w:pPr>
          </w:p>
        </w:tc>
        <w:tc>
          <w:tcPr>
            <w:tcW w:w="1861" w:type="dxa"/>
            <w:shd w:val="clear" w:color="auto" w:fill="D9D9D9"/>
          </w:tcPr>
          <w:p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בוואט</w:t>
            </w:r>
            <w:r w:rsidRPr="00A834C8">
              <w:rPr>
                <w:b/>
                <w:bCs/>
                <w:szCs w:val="24"/>
                <w:rtl/>
              </w:rPr>
              <w:t>/קילוואט</w:t>
            </w:r>
          </w:p>
        </w:tc>
        <w:tc>
          <w:tcPr>
            <w:tcW w:w="1464" w:type="dxa"/>
            <w:shd w:val="clear" w:color="auto" w:fill="D9D9D9"/>
          </w:tcPr>
          <w:p w:rsidR="002A193A" w:rsidRPr="00A834C8" w:rsidRDefault="002A193A" w:rsidP="00A636B3">
            <w:pPr>
              <w:jc w:val="center"/>
              <w:rPr>
                <w:b/>
                <w:bCs/>
                <w:szCs w:val="24"/>
                <w:rtl/>
              </w:rPr>
            </w:pPr>
            <w:r w:rsidRPr="00A834C8">
              <w:rPr>
                <w:rFonts w:hint="eastAsia"/>
                <w:b/>
                <w:bCs/>
                <w:szCs w:val="24"/>
                <w:rtl/>
              </w:rPr>
              <w:t>סוג</w:t>
            </w:r>
            <w:r w:rsidRPr="00A834C8">
              <w:rPr>
                <w:b/>
                <w:bCs/>
                <w:szCs w:val="24"/>
                <w:rtl/>
              </w:rPr>
              <w:t>/דגם</w:t>
            </w:r>
          </w:p>
          <w:p w:rsidR="002A193A" w:rsidRPr="00A834C8" w:rsidRDefault="002A193A" w:rsidP="00A636B3">
            <w:pPr>
              <w:jc w:val="center"/>
              <w:rPr>
                <w:b/>
                <w:bCs/>
                <w:szCs w:val="24"/>
                <w:rtl/>
              </w:rPr>
            </w:pPr>
          </w:p>
        </w:tc>
        <w:tc>
          <w:tcPr>
            <w:tcW w:w="1633" w:type="dxa"/>
            <w:shd w:val="clear" w:color="auto" w:fill="D9D9D9"/>
          </w:tcPr>
          <w:p w:rsidR="002A193A" w:rsidRPr="00A834C8" w:rsidRDefault="002A193A" w:rsidP="00A636B3">
            <w:pPr>
              <w:jc w:val="center"/>
              <w:rPr>
                <w:b/>
                <w:bCs/>
                <w:szCs w:val="24"/>
                <w:rtl/>
              </w:rPr>
            </w:pPr>
            <w:r w:rsidRPr="00A834C8">
              <w:rPr>
                <w:rFonts w:hint="eastAsia"/>
                <w:b/>
                <w:bCs/>
                <w:szCs w:val="24"/>
                <w:rtl/>
              </w:rPr>
              <w:t>הספק</w:t>
            </w:r>
            <w:r w:rsidRPr="00A834C8">
              <w:rPr>
                <w:b/>
                <w:bCs/>
                <w:szCs w:val="24"/>
                <w:rtl/>
              </w:rPr>
              <w:t xml:space="preserve"> </w:t>
            </w:r>
            <w:r w:rsidRPr="00A834C8">
              <w:rPr>
                <w:rFonts w:hint="eastAsia"/>
                <w:b/>
                <w:bCs/>
                <w:szCs w:val="24"/>
                <w:rtl/>
              </w:rPr>
              <w:t>בוואט</w:t>
            </w:r>
            <w:r w:rsidRPr="00A834C8">
              <w:rPr>
                <w:b/>
                <w:bCs/>
                <w:szCs w:val="24"/>
                <w:rtl/>
              </w:rPr>
              <w:t>/קילוואט</w:t>
            </w:r>
          </w:p>
          <w:p w:rsidR="002A193A" w:rsidRPr="00A834C8" w:rsidRDefault="002A193A" w:rsidP="00A636B3">
            <w:pPr>
              <w:jc w:val="center"/>
              <w:rPr>
                <w:b/>
                <w:bCs/>
                <w:szCs w:val="24"/>
                <w:rtl/>
              </w:rPr>
            </w:pPr>
          </w:p>
        </w:tc>
      </w:tr>
      <w:tr w:rsidR="002A193A" w:rsidRPr="00A834C8" w:rsidTr="00A636B3">
        <w:trPr>
          <w:jc w:val="center"/>
        </w:trPr>
        <w:tc>
          <w:tcPr>
            <w:tcW w:w="1347" w:type="dxa"/>
          </w:tcPr>
          <w:p w:rsidR="002A193A" w:rsidRPr="00A834C8" w:rsidRDefault="002A193A" w:rsidP="00A636B3">
            <w:pPr>
              <w:jc w:val="center"/>
              <w:rPr>
                <w:szCs w:val="24"/>
                <w:rtl/>
              </w:rPr>
            </w:pPr>
          </w:p>
        </w:tc>
        <w:tc>
          <w:tcPr>
            <w:tcW w:w="1405" w:type="dxa"/>
            <w:shd w:val="clear" w:color="auto" w:fill="auto"/>
          </w:tcPr>
          <w:p w:rsidR="002A193A" w:rsidRPr="00A834C8" w:rsidRDefault="002A193A" w:rsidP="00A636B3">
            <w:pPr>
              <w:jc w:val="center"/>
              <w:rPr>
                <w:szCs w:val="24"/>
                <w:rtl/>
              </w:rPr>
            </w:pPr>
          </w:p>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861" w:type="dxa"/>
            <w:shd w:val="clear" w:color="auto" w:fill="auto"/>
          </w:tcPr>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633" w:type="dxa"/>
            <w:shd w:val="clear" w:color="auto" w:fill="auto"/>
          </w:tcPr>
          <w:p w:rsidR="002A193A" w:rsidRPr="00A834C8" w:rsidRDefault="002A193A" w:rsidP="00A636B3">
            <w:pPr>
              <w:jc w:val="center"/>
              <w:rPr>
                <w:szCs w:val="24"/>
                <w:rtl/>
              </w:rPr>
            </w:pPr>
          </w:p>
        </w:tc>
      </w:tr>
      <w:tr w:rsidR="002A193A" w:rsidRPr="00A834C8" w:rsidTr="00A636B3">
        <w:trPr>
          <w:jc w:val="center"/>
        </w:trPr>
        <w:tc>
          <w:tcPr>
            <w:tcW w:w="1347" w:type="dxa"/>
          </w:tcPr>
          <w:p w:rsidR="002A193A" w:rsidRPr="00A834C8" w:rsidRDefault="002A193A" w:rsidP="00A636B3">
            <w:pPr>
              <w:jc w:val="center"/>
              <w:rPr>
                <w:szCs w:val="24"/>
                <w:rtl/>
              </w:rPr>
            </w:pPr>
          </w:p>
        </w:tc>
        <w:tc>
          <w:tcPr>
            <w:tcW w:w="1405" w:type="dxa"/>
            <w:shd w:val="clear" w:color="auto" w:fill="auto"/>
          </w:tcPr>
          <w:p w:rsidR="002A193A" w:rsidRPr="00A834C8" w:rsidRDefault="002A193A" w:rsidP="00A636B3">
            <w:pPr>
              <w:jc w:val="center"/>
              <w:rPr>
                <w:szCs w:val="24"/>
                <w:rtl/>
              </w:rPr>
            </w:pPr>
          </w:p>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861" w:type="dxa"/>
            <w:shd w:val="clear" w:color="auto" w:fill="auto"/>
          </w:tcPr>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633" w:type="dxa"/>
            <w:shd w:val="clear" w:color="auto" w:fill="auto"/>
          </w:tcPr>
          <w:p w:rsidR="002A193A" w:rsidRPr="00A834C8" w:rsidRDefault="002A193A" w:rsidP="00A636B3">
            <w:pPr>
              <w:jc w:val="center"/>
              <w:rPr>
                <w:szCs w:val="24"/>
                <w:rtl/>
              </w:rPr>
            </w:pPr>
          </w:p>
        </w:tc>
      </w:tr>
      <w:tr w:rsidR="002A193A" w:rsidRPr="00A834C8" w:rsidTr="00A636B3">
        <w:trPr>
          <w:jc w:val="center"/>
        </w:trPr>
        <w:tc>
          <w:tcPr>
            <w:tcW w:w="1347" w:type="dxa"/>
          </w:tcPr>
          <w:p w:rsidR="002A193A" w:rsidRPr="00A834C8" w:rsidRDefault="002A193A" w:rsidP="00A636B3">
            <w:pPr>
              <w:jc w:val="cente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proofErr w:type="spellStart"/>
            <w:r w:rsidRPr="00A834C8">
              <w:rPr>
                <w:rFonts w:hint="eastAsia"/>
                <w:b/>
                <w:bCs/>
                <w:szCs w:val="24"/>
                <w:rtl/>
              </w:rPr>
              <w:t>בקוט</w:t>
            </w:r>
            <w:r w:rsidRPr="00A834C8">
              <w:rPr>
                <w:b/>
                <w:bCs/>
                <w:szCs w:val="24"/>
                <w:rtl/>
              </w:rPr>
              <w:t>"ש</w:t>
            </w:r>
            <w:proofErr w:type="spellEnd"/>
          </w:p>
        </w:tc>
        <w:tc>
          <w:tcPr>
            <w:tcW w:w="1405" w:type="dxa"/>
            <w:shd w:val="clear" w:color="auto" w:fill="auto"/>
          </w:tcPr>
          <w:p w:rsidR="002A193A" w:rsidRPr="00A834C8" w:rsidRDefault="002A193A" w:rsidP="00A636B3">
            <w:pPr>
              <w:jc w:val="center"/>
              <w:rPr>
                <w:szCs w:val="24"/>
                <w:rtl/>
              </w:rPr>
            </w:pPr>
          </w:p>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861" w:type="dxa"/>
            <w:shd w:val="clear" w:color="auto" w:fill="auto"/>
          </w:tcPr>
          <w:p w:rsidR="002A193A" w:rsidRPr="00A834C8" w:rsidRDefault="002A193A" w:rsidP="00A636B3">
            <w:pPr>
              <w:jc w:val="center"/>
              <w:rPr>
                <w:szCs w:val="24"/>
                <w:rtl/>
              </w:rPr>
            </w:pPr>
          </w:p>
        </w:tc>
        <w:tc>
          <w:tcPr>
            <w:tcW w:w="1464" w:type="dxa"/>
            <w:shd w:val="clear" w:color="auto" w:fill="auto"/>
          </w:tcPr>
          <w:p w:rsidR="002A193A" w:rsidRPr="00A834C8" w:rsidRDefault="002A193A" w:rsidP="00A636B3">
            <w:pPr>
              <w:jc w:val="center"/>
              <w:rPr>
                <w:szCs w:val="24"/>
                <w:rtl/>
              </w:rPr>
            </w:pPr>
          </w:p>
        </w:tc>
        <w:tc>
          <w:tcPr>
            <w:tcW w:w="1633" w:type="dxa"/>
            <w:shd w:val="clear" w:color="auto" w:fill="auto"/>
          </w:tcPr>
          <w:p w:rsidR="002A193A" w:rsidRPr="00A834C8" w:rsidRDefault="002A193A" w:rsidP="00A636B3">
            <w:pPr>
              <w:jc w:val="center"/>
              <w:rPr>
                <w:szCs w:val="24"/>
                <w:rtl/>
              </w:rPr>
            </w:pPr>
          </w:p>
        </w:tc>
      </w:tr>
    </w:tbl>
    <w:p w:rsidR="002A193A" w:rsidRPr="00A834C8" w:rsidRDefault="002A193A" w:rsidP="002A193A">
      <w:pPr>
        <w:spacing w:line="360" w:lineRule="auto"/>
        <w:contextualSpacing/>
        <w:jc w:val="both"/>
        <w:outlineLvl w:val="0"/>
        <w:rPr>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2190"/>
        <w:gridCol w:w="2043"/>
      </w:tblGrid>
      <w:tr w:rsidR="002A193A" w:rsidRPr="00A834C8" w:rsidTr="00A636B3">
        <w:trPr>
          <w:jc w:val="center"/>
        </w:trPr>
        <w:tc>
          <w:tcPr>
            <w:tcW w:w="5800" w:type="dxa"/>
            <w:gridSpan w:val="3"/>
            <w:shd w:val="clear" w:color="auto" w:fill="BFBFBF"/>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שילוב</w:t>
            </w:r>
            <w:r w:rsidRPr="00A834C8">
              <w:rPr>
                <w:b/>
                <w:bCs/>
                <w:szCs w:val="24"/>
                <w:rtl/>
              </w:rPr>
              <w:t xml:space="preserve"> </w:t>
            </w:r>
            <w:r w:rsidRPr="00A834C8">
              <w:rPr>
                <w:rFonts w:hint="eastAsia"/>
                <w:b/>
                <w:bCs/>
                <w:szCs w:val="24"/>
                <w:rtl/>
              </w:rPr>
              <w:t>מערכת</w:t>
            </w:r>
            <w:r w:rsidRPr="00A834C8">
              <w:rPr>
                <w:b/>
                <w:bCs/>
                <w:szCs w:val="24"/>
                <w:rtl/>
              </w:rPr>
              <w:t xml:space="preserve"> </w:t>
            </w:r>
            <w:r w:rsidRPr="00A834C8">
              <w:rPr>
                <w:rFonts w:hint="eastAsia"/>
                <w:b/>
                <w:bCs/>
                <w:szCs w:val="24"/>
                <w:rtl/>
              </w:rPr>
              <w:t>לניהול</w:t>
            </w:r>
            <w:r w:rsidRPr="00A834C8">
              <w:rPr>
                <w:b/>
                <w:bCs/>
                <w:szCs w:val="24"/>
                <w:rtl/>
              </w:rPr>
              <w:t xml:space="preserve"> </w:t>
            </w:r>
            <w:r w:rsidRPr="00A834C8">
              <w:rPr>
                <w:rFonts w:hint="eastAsia"/>
                <w:b/>
                <w:bCs/>
                <w:szCs w:val="24"/>
                <w:rtl/>
              </w:rPr>
              <w:t>אנרגיה</w:t>
            </w:r>
          </w:p>
          <w:p w:rsidR="002A193A" w:rsidRPr="00A834C8" w:rsidRDefault="002A193A" w:rsidP="00A636B3">
            <w:pPr>
              <w:jc w:val="center"/>
              <w:rPr>
                <w:b/>
                <w:bCs/>
                <w:szCs w:val="24"/>
                <w:rtl/>
              </w:rPr>
            </w:pPr>
          </w:p>
        </w:tc>
      </w:tr>
      <w:tr w:rsidR="002A193A" w:rsidRPr="00A834C8" w:rsidTr="00A636B3">
        <w:trPr>
          <w:jc w:val="center"/>
        </w:trPr>
        <w:tc>
          <w:tcPr>
            <w:tcW w:w="1567"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מיקום</w:t>
            </w:r>
          </w:p>
        </w:tc>
        <w:tc>
          <w:tcPr>
            <w:tcW w:w="2190"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יצרן</w:t>
            </w:r>
            <w:r w:rsidRPr="00A834C8">
              <w:rPr>
                <w:b/>
                <w:bCs/>
                <w:szCs w:val="24"/>
                <w:rtl/>
              </w:rPr>
              <w:t xml:space="preserve"> </w:t>
            </w:r>
            <w:r w:rsidRPr="00A834C8">
              <w:rPr>
                <w:rFonts w:hint="eastAsia"/>
                <w:b/>
                <w:bCs/>
                <w:szCs w:val="24"/>
                <w:rtl/>
              </w:rPr>
              <w:t>המערכת</w:t>
            </w:r>
            <w:r w:rsidRPr="00A834C8">
              <w:rPr>
                <w:b/>
                <w:bCs/>
                <w:szCs w:val="24"/>
                <w:rtl/>
              </w:rPr>
              <w:t xml:space="preserve">/דגם </w:t>
            </w:r>
            <w:r w:rsidRPr="00A834C8">
              <w:rPr>
                <w:rFonts w:hint="eastAsia"/>
                <w:b/>
                <w:bCs/>
                <w:szCs w:val="24"/>
                <w:rtl/>
              </w:rPr>
              <w:t>המערכת</w:t>
            </w:r>
          </w:p>
        </w:tc>
        <w:tc>
          <w:tcPr>
            <w:tcW w:w="2043"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פירוט</w:t>
            </w:r>
            <w:r w:rsidRPr="00A834C8">
              <w:rPr>
                <w:b/>
                <w:bCs/>
                <w:szCs w:val="24"/>
                <w:rtl/>
              </w:rPr>
              <w:t xml:space="preserve"> </w:t>
            </w:r>
            <w:r w:rsidRPr="00A834C8">
              <w:rPr>
                <w:rFonts w:hint="eastAsia"/>
                <w:b/>
                <w:bCs/>
                <w:szCs w:val="24"/>
                <w:rtl/>
              </w:rPr>
              <w:t>מערכות</w:t>
            </w:r>
            <w:r w:rsidRPr="00A834C8">
              <w:rPr>
                <w:b/>
                <w:bCs/>
                <w:szCs w:val="24"/>
                <w:rtl/>
              </w:rPr>
              <w:t xml:space="preserve"> </w:t>
            </w:r>
            <w:r w:rsidRPr="00A834C8">
              <w:rPr>
                <w:rFonts w:hint="eastAsia"/>
                <w:b/>
                <w:bCs/>
                <w:szCs w:val="24"/>
                <w:rtl/>
              </w:rPr>
              <w:t>צורכות</w:t>
            </w:r>
            <w:r w:rsidRPr="00A834C8">
              <w:rPr>
                <w:b/>
                <w:bCs/>
                <w:szCs w:val="24"/>
                <w:rtl/>
              </w:rPr>
              <w:t xml:space="preserve"> </w:t>
            </w:r>
            <w:r w:rsidRPr="00A834C8">
              <w:rPr>
                <w:rFonts w:hint="eastAsia"/>
                <w:b/>
                <w:bCs/>
                <w:szCs w:val="24"/>
                <w:rtl/>
              </w:rPr>
              <w:t>המחוברות</w:t>
            </w:r>
            <w:r w:rsidRPr="00A834C8">
              <w:rPr>
                <w:b/>
                <w:bCs/>
                <w:szCs w:val="24"/>
                <w:rtl/>
              </w:rPr>
              <w:t xml:space="preserve"> </w:t>
            </w:r>
            <w:proofErr w:type="spellStart"/>
            <w:r w:rsidRPr="00A834C8">
              <w:rPr>
                <w:rFonts w:hint="eastAsia"/>
                <w:b/>
                <w:bCs/>
                <w:szCs w:val="24"/>
                <w:rtl/>
              </w:rPr>
              <w:t>למע</w:t>
            </w:r>
            <w:proofErr w:type="spellEnd"/>
            <w:r w:rsidRPr="00A834C8">
              <w:rPr>
                <w:b/>
                <w:bCs/>
                <w:szCs w:val="24"/>
                <w:rtl/>
              </w:rPr>
              <w:t xml:space="preserve">' </w:t>
            </w:r>
            <w:r w:rsidRPr="00A834C8">
              <w:rPr>
                <w:rFonts w:hint="eastAsia"/>
                <w:b/>
                <w:bCs/>
                <w:szCs w:val="24"/>
                <w:rtl/>
              </w:rPr>
              <w:t>ניהול</w:t>
            </w:r>
          </w:p>
          <w:p w:rsidR="002A193A" w:rsidRPr="00A834C8" w:rsidRDefault="002A193A" w:rsidP="00A636B3">
            <w:pPr>
              <w:jc w:val="center"/>
              <w:rPr>
                <w:b/>
                <w:bCs/>
                <w:szCs w:val="24"/>
                <w:rtl/>
              </w:rPr>
            </w:pPr>
          </w:p>
        </w:tc>
      </w:tr>
      <w:tr w:rsidR="002A193A" w:rsidRPr="00A834C8" w:rsidTr="00A636B3">
        <w:trPr>
          <w:jc w:val="center"/>
        </w:trPr>
        <w:tc>
          <w:tcPr>
            <w:tcW w:w="1567" w:type="dxa"/>
          </w:tcPr>
          <w:p w:rsidR="002A193A" w:rsidRPr="00A834C8" w:rsidRDefault="002A193A" w:rsidP="00A636B3">
            <w:pPr>
              <w:rPr>
                <w:szCs w:val="24"/>
                <w:rtl/>
              </w:rPr>
            </w:pPr>
          </w:p>
        </w:tc>
        <w:tc>
          <w:tcPr>
            <w:tcW w:w="2190" w:type="dxa"/>
          </w:tcPr>
          <w:p w:rsidR="002A193A" w:rsidRPr="00A834C8" w:rsidRDefault="002A193A" w:rsidP="00A636B3">
            <w:pPr>
              <w:rPr>
                <w:szCs w:val="24"/>
                <w:rtl/>
              </w:rPr>
            </w:pPr>
          </w:p>
          <w:p w:rsidR="002A193A" w:rsidRPr="00A834C8" w:rsidRDefault="002A193A" w:rsidP="00A636B3">
            <w:pPr>
              <w:rPr>
                <w:szCs w:val="24"/>
                <w:rtl/>
              </w:rPr>
            </w:pPr>
          </w:p>
        </w:tc>
        <w:tc>
          <w:tcPr>
            <w:tcW w:w="2043" w:type="dxa"/>
          </w:tcPr>
          <w:p w:rsidR="002A193A" w:rsidRPr="00A834C8" w:rsidRDefault="002A193A" w:rsidP="00A636B3">
            <w:pPr>
              <w:rPr>
                <w:szCs w:val="24"/>
                <w:rtl/>
              </w:rPr>
            </w:pPr>
          </w:p>
        </w:tc>
      </w:tr>
      <w:tr w:rsidR="002A193A" w:rsidRPr="00A834C8" w:rsidTr="00A636B3">
        <w:trPr>
          <w:jc w:val="center"/>
        </w:trPr>
        <w:tc>
          <w:tcPr>
            <w:tcW w:w="1567" w:type="dxa"/>
          </w:tcPr>
          <w:p w:rsidR="002A193A" w:rsidRPr="00A834C8" w:rsidRDefault="002A193A" w:rsidP="00A636B3">
            <w:pP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proofErr w:type="spellStart"/>
            <w:r w:rsidRPr="00A834C8">
              <w:rPr>
                <w:rFonts w:hint="eastAsia"/>
                <w:b/>
                <w:bCs/>
                <w:szCs w:val="24"/>
                <w:rtl/>
              </w:rPr>
              <w:t>בקוט</w:t>
            </w:r>
            <w:r w:rsidRPr="00A834C8">
              <w:rPr>
                <w:b/>
                <w:bCs/>
                <w:szCs w:val="24"/>
                <w:rtl/>
              </w:rPr>
              <w:t>"ש</w:t>
            </w:r>
            <w:proofErr w:type="spellEnd"/>
          </w:p>
        </w:tc>
        <w:tc>
          <w:tcPr>
            <w:tcW w:w="2190" w:type="dxa"/>
          </w:tcPr>
          <w:p w:rsidR="002A193A" w:rsidRPr="00A834C8" w:rsidRDefault="002A193A" w:rsidP="00A636B3">
            <w:pPr>
              <w:rPr>
                <w:szCs w:val="24"/>
                <w:rtl/>
              </w:rPr>
            </w:pPr>
          </w:p>
        </w:tc>
        <w:tc>
          <w:tcPr>
            <w:tcW w:w="2043" w:type="dxa"/>
          </w:tcPr>
          <w:p w:rsidR="002A193A" w:rsidRPr="00A834C8" w:rsidRDefault="002A193A" w:rsidP="00A636B3">
            <w:pPr>
              <w:rPr>
                <w:szCs w:val="24"/>
                <w:rtl/>
              </w:rPr>
            </w:pPr>
          </w:p>
          <w:p w:rsidR="002A193A" w:rsidRPr="00A834C8" w:rsidRDefault="002A193A" w:rsidP="00A636B3">
            <w:pPr>
              <w:rPr>
                <w:szCs w:val="24"/>
                <w:rtl/>
              </w:rPr>
            </w:pPr>
          </w:p>
        </w:tc>
      </w:tr>
    </w:tbl>
    <w:p w:rsidR="002A193A" w:rsidRPr="00A834C8" w:rsidRDefault="002A193A" w:rsidP="002A193A">
      <w:pPr>
        <w:spacing w:line="360" w:lineRule="auto"/>
        <w:contextualSpacing/>
        <w:jc w:val="both"/>
        <w:outlineLvl w:val="0"/>
        <w:rPr>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63"/>
        <w:gridCol w:w="1202"/>
        <w:gridCol w:w="1779"/>
        <w:gridCol w:w="1353"/>
        <w:gridCol w:w="1214"/>
        <w:gridCol w:w="983"/>
        <w:gridCol w:w="1158"/>
      </w:tblGrid>
      <w:tr w:rsidR="002A193A" w:rsidRPr="00A834C8" w:rsidTr="00A636B3">
        <w:trPr>
          <w:jc w:val="center"/>
        </w:trPr>
        <w:tc>
          <w:tcPr>
            <w:tcW w:w="6811" w:type="dxa"/>
            <w:gridSpan w:val="5"/>
            <w:shd w:val="clear" w:color="auto" w:fill="BFBFBF"/>
          </w:tcPr>
          <w:p w:rsidR="002A193A" w:rsidRPr="00A834C8" w:rsidRDefault="002A193A" w:rsidP="00A636B3">
            <w:pPr>
              <w:jc w:val="center"/>
              <w:rPr>
                <w:b/>
                <w:bCs/>
                <w:szCs w:val="24"/>
                <w:rtl/>
              </w:rPr>
            </w:pPr>
            <w:r w:rsidRPr="00A834C8">
              <w:rPr>
                <w:rFonts w:hint="eastAsia"/>
                <w:b/>
                <w:bCs/>
                <w:szCs w:val="24"/>
                <w:rtl/>
              </w:rPr>
              <w:t>פרויקט</w:t>
            </w:r>
            <w:r w:rsidRPr="00A834C8">
              <w:rPr>
                <w:b/>
                <w:bCs/>
                <w:szCs w:val="24"/>
                <w:rtl/>
              </w:rPr>
              <w:t xml:space="preserve"> </w:t>
            </w:r>
            <w:r w:rsidRPr="00A834C8">
              <w:rPr>
                <w:rFonts w:hint="eastAsia"/>
                <w:b/>
                <w:bCs/>
                <w:szCs w:val="24"/>
                <w:rtl/>
              </w:rPr>
              <w:t>אחר</w:t>
            </w:r>
          </w:p>
        </w:tc>
        <w:tc>
          <w:tcPr>
            <w:tcW w:w="983" w:type="dxa"/>
            <w:shd w:val="clear" w:color="auto" w:fill="BFBFBF"/>
          </w:tcPr>
          <w:p w:rsidR="002A193A" w:rsidRPr="00A834C8" w:rsidRDefault="002A193A" w:rsidP="00A636B3">
            <w:pPr>
              <w:jc w:val="center"/>
              <w:rPr>
                <w:b/>
                <w:bCs/>
                <w:szCs w:val="24"/>
                <w:rtl/>
              </w:rPr>
            </w:pPr>
          </w:p>
        </w:tc>
        <w:tc>
          <w:tcPr>
            <w:tcW w:w="1158" w:type="dxa"/>
            <w:shd w:val="clear" w:color="auto" w:fill="BFBFBF"/>
          </w:tcPr>
          <w:p w:rsidR="002A193A" w:rsidRPr="00A834C8" w:rsidRDefault="002A193A" w:rsidP="00A636B3">
            <w:pPr>
              <w:jc w:val="center"/>
              <w:rPr>
                <w:b/>
                <w:bCs/>
                <w:szCs w:val="24"/>
                <w:rtl/>
              </w:rPr>
            </w:pPr>
          </w:p>
        </w:tc>
      </w:tr>
      <w:tr w:rsidR="002A193A" w:rsidRPr="00A834C8" w:rsidTr="00A636B3">
        <w:trPr>
          <w:jc w:val="center"/>
        </w:trPr>
        <w:tc>
          <w:tcPr>
            <w:tcW w:w="1263"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מיקום</w:t>
            </w:r>
          </w:p>
        </w:tc>
        <w:tc>
          <w:tcPr>
            <w:tcW w:w="1202"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אזור</w:t>
            </w:r>
            <w:r w:rsidRPr="00A834C8">
              <w:rPr>
                <w:b/>
                <w:bCs/>
                <w:szCs w:val="24"/>
                <w:rtl/>
              </w:rPr>
              <w:t xml:space="preserve"> </w:t>
            </w:r>
            <w:r w:rsidRPr="00A834C8">
              <w:rPr>
                <w:rFonts w:hint="eastAsia"/>
                <w:b/>
                <w:bCs/>
                <w:szCs w:val="24"/>
                <w:rtl/>
              </w:rPr>
              <w:t>התקנה</w:t>
            </w:r>
          </w:p>
        </w:tc>
        <w:tc>
          <w:tcPr>
            <w:tcW w:w="1779"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יצרן</w:t>
            </w:r>
            <w:r w:rsidRPr="00A834C8">
              <w:rPr>
                <w:b/>
                <w:bCs/>
                <w:szCs w:val="24"/>
                <w:rtl/>
              </w:rPr>
              <w:t xml:space="preserve"> </w:t>
            </w:r>
            <w:r w:rsidRPr="00A834C8">
              <w:rPr>
                <w:rFonts w:hint="eastAsia"/>
                <w:b/>
                <w:bCs/>
                <w:szCs w:val="24"/>
                <w:rtl/>
              </w:rPr>
              <w:t>המערכת</w:t>
            </w:r>
            <w:r w:rsidRPr="00A834C8">
              <w:rPr>
                <w:b/>
                <w:bCs/>
                <w:szCs w:val="24"/>
                <w:rtl/>
              </w:rPr>
              <w:t>/דגם</w:t>
            </w:r>
          </w:p>
        </w:tc>
        <w:tc>
          <w:tcPr>
            <w:tcW w:w="1353" w:type="dxa"/>
            <w:shd w:val="clear" w:color="auto" w:fill="D9D9D9"/>
            <w:vAlign w:val="center"/>
          </w:tcPr>
          <w:p w:rsidR="002A193A" w:rsidRPr="00A834C8" w:rsidRDefault="002A193A" w:rsidP="00A636B3">
            <w:pPr>
              <w:jc w:val="center"/>
              <w:rPr>
                <w:b/>
                <w:bCs/>
                <w:szCs w:val="24"/>
                <w:rtl/>
              </w:rPr>
            </w:pPr>
            <w:r w:rsidRPr="00A834C8">
              <w:rPr>
                <w:rFonts w:hint="eastAsia"/>
                <w:b/>
                <w:bCs/>
                <w:szCs w:val="24"/>
                <w:rtl/>
              </w:rPr>
              <w:t>אזורי</w:t>
            </w:r>
            <w:r w:rsidRPr="00A834C8">
              <w:rPr>
                <w:b/>
                <w:bCs/>
                <w:szCs w:val="24"/>
                <w:rtl/>
              </w:rPr>
              <w:t xml:space="preserve"> </w:t>
            </w:r>
            <w:r w:rsidRPr="00A834C8">
              <w:rPr>
                <w:rFonts w:hint="eastAsia"/>
                <w:b/>
                <w:bCs/>
                <w:szCs w:val="24"/>
                <w:rtl/>
              </w:rPr>
              <w:t>התקנה</w:t>
            </w:r>
          </w:p>
        </w:tc>
        <w:tc>
          <w:tcPr>
            <w:tcW w:w="1214" w:type="dxa"/>
            <w:shd w:val="clear" w:color="auto" w:fill="D9D9D9"/>
            <w:vAlign w:val="center"/>
          </w:tcPr>
          <w:p w:rsidR="002A193A" w:rsidRPr="00A834C8" w:rsidRDefault="002A193A" w:rsidP="00A636B3">
            <w:pPr>
              <w:jc w:val="center"/>
              <w:rPr>
                <w:b/>
                <w:bCs/>
                <w:szCs w:val="24"/>
                <w:rtl/>
              </w:rPr>
            </w:pPr>
          </w:p>
          <w:p w:rsidR="002A193A" w:rsidRPr="00A834C8" w:rsidRDefault="002A193A" w:rsidP="00A636B3">
            <w:pPr>
              <w:jc w:val="center"/>
              <w:rPr>
                <w:b/>
                <w:bCs/>
                <w:szCs w:val="24"/>
                <w:rtl/>
              </w:rPr>
            </w:pPr>
            <w:r w:rsidRPr="00A834C8">
              <w:rPr>
                <w:rFonts w:hint="eastAsia"/>
                <w:b/>
                <w:bCs/>
                <w:szCs w:val="24"/>
                <w:rtl/>
              </w:rPr>
              <w:t>כמות</w:t>
            </w:r>
          </w:p>
          <w:p w:rsidR="002A193A" w:rsidRPr="00A834C8" w:rsidRDefault="002A193A" w:rsidP="00A636B3">
            <w:pPr>
              <w:jc w:val="center"/>
              <w:rPr>
                <w:b/>
                <w:bCs/>
                <w:szCs w:val="24"/>
                <w:rtl/>
              </w:rPr>
            </w:pPr>
          </w:p>
        </w:tc>
        <w:tc>
          <w:tcPr>
            <w:tcW w:w="983" w:type="dxa"/>
            <w:shd w:val="clear" w:color="auto" w:fill="D9D9D9"/>
          </w:tcPr>
          <w:p w:rsidR="002A193A" w:rsidRPr="00A834C8" w:rsidRDefault="002A193A" w:rsidP="00A636B3">
            <w:pPr>
              <w:jc w:val="center"/>
              <w:rPr>
                <w:b/>
                <w:bCs/>
                <w:szCs w:val="24"/>
                <w:rtl/>
              </w:rPr>
            </w:pPr>
            <w:r w:rsidRPr="00A834C8">
              <w:rPr>
                <w:rFonts w:hint="cs"/>
                <w:b/>
                <w:bCs/>
                <w:szCs w:val="24"/>
                <w:rtl/>
              </w:rPr>
              <w:t>שעות פעילות בשנה</w:t>
            </w:r>
          </w:p>
        </w:tc>
        <w:tc>
          <w:tcPr>
            <w:tcW w:w="1158" w:type="dxa"/>
            <w:shd w:val="clear" w:color="auto" w:fill="D9D9D9"/>
          </w:tcPr>
          <w:p w:rsidR="002A193A" w:rsidRPr="00A834C8" w:rsidRDefault="002A193A" w:rsidP="00A636B3">
            <w:pPr>
              <w:jc w:val="center"/>
              <w:rPr>
                <w:b/>
                <w:bCs/>
                <w:szCs w:val="24"/>
                <w:rtl/>
              </w:rPr>
            </w:pPr>
            <w:r w:rsidRPr="00A834C8">
              <w:rPr>
                <w:rFonts w:hint="cs"/>
                <w:b/>
                <w:bCs/>
                <w:szCs w:val="24"/>
                <w:rtl/>
              </w:rPr>
              <w:t>תפוקה</w:t>
            </w:r>
          </w:p>
        </w:tc>
      </w:tr>
      <w:tr w:rsidR="002A193A" w:rsidRPr="00A834C8" w:rsidTr="00A636B3">
        <w:trPr>
          <w:jc w:val="center"/>
        </w:trPr>
        <w:tc>
          <w:tcPr>
            <w:tcW w:w="1263" w:type="dxa"/>
          </w:tcPr>
          <w:p w:rsidR="002A193A" w:rsidRPr="00A834C8" w:rsidRDefault="002A193A" w:rsidP="00A636B3">
            <w:pPr>
              <w:rPr>
                <w:szCs w:val="24"/>
                <w:rtl/>
              </w:rPr>
            </w:pPr>
          </w:p>
        </w:tc>
        <w:tc>
          <w:tcPr>
            <w:tcW w:w="1202" w:type="dxa"/>
          </w:tcPr>
          <w:p w:rsidR="002A193A" w:rsidRPr="00A834C8" w:rsidRDefault="002A193A" w:rsidP="00A636B3">
            <w:pPr>
              <w:rPr>
                <w:szCs w:val="24"/>
                <w:rtl/>
              </w:rPr>
            </w:pPr>
          </w:p>
        </w:tc>
        <w:tc>
          <w:tcPr>
            <w:tcW w:w="1779" w:type="dxa"/>
          </w:tcPr>
          <w:p w:rsidR="002A193A" w:rsidRPr="00A834C8" w:rsidRDefault="002A193A" w:rsidP="00A636B3">
            <w:pPr>
              <w:rPr>
                <w:szCs w:val="24"/>
                <w:rtl/>
              </w:rPr>
            </w:pPr>
          </w:p>
          <w:p w:rsidR="002A193A" w:rsidRPr="00A834C8" w:rsidRDefault="002A193A" w:rsidP="00A636B3">
            <w:pPr>
              <w:rPr>
                <w:szCs w:val="24"/>
                <w:rtl/>
              </w:rPr>
            </w:pPr>
          </w:p>
        </w:tc>
        <w:tc>
          <w:tcPr>
            <w:tcW w:w="1353" w:type="dxa"/>
          </w:tcPr>
          <w:p w:rsidR="002A193A" w:rsidRPr="00A834C8" w:rsidRDefault="002A193A" w:rsidP="00A636B3">
            <w:pPr>
              <w:rPr>
                <w:szCs w:val="24"/>
                <w:rtl/>
              </w:rPr>
            </w:pPr>
          </w:p>
        </w:tc>
        <w:tc>
          <w:tcPr>
            <w:tcW w:w="1214" w:type="dxa"/>
          </w:tcPr>
          <w:p w:rsidR="002A193A" w:rsidRPr="00A834C8" w:rsidRDefault="002A193A" w:rsidP="00A636B3">
            <w:pPr>
              <w:rPr>
                <w:szCs w:val="24"/>
                <w:rtl/>
              </w:rPr>
            </w:pPr>
          </w:p>
        </w:tc>
        <w:tc>
          <w:tcPr>
            <w:tcW w:w="983" w:type="dxa"/>
          </w:tcPr>
          <w:p w:rsidR="002A193A" w:rsidRPr="00A834C8" w:rsidRDefault="002A193A" w:rsidP="00A636B3">
            <w:pPr>
              <w:rPr>
                <w:szCs w:val="24"/>
                <w:rtl/>
              </w:rPr>
            </w:pPr>
          </w:p>
        </w:tc>
        <w:tc>
          <w:tcPr>
            <w:tcW w:w="1158" w:type="dxa"/>
          </w:tcPr>
          <w:p w:rsidR="002A193A" w:rsidRPr="00A834C8" w:rsidRDefault="002A193A" w:rsidP="00A636B3">
            <w:pPr>
              <w:rPr>
                <w:szCs w:val="24"/>
                <w:rtl/>
              </w:rPr>
            </w:pPr>
          </w:p>
        </w:tc>
      </w:tr>
      <w:tr w:rsidR="002A193A" w:rsidRPr="00A834C8" w:rsidTr="00A636B3">
        <w:trPr>
          <w:jc w:val="center"/>
        </w:trPr>
        <w:tc>
          <w:tcPr>
            <w:tcW w:w="1263" w:type="dxa"/>
          </w:tcPr>
          <w:p w:rsidR="002A193A" w:rsidRPr="00A834C8" w:rsidRDefault="002A193A" w:rsidP="00A636B3">
            <w:pPr>
              <w:rPr>
                <w:szCs w:val="24"/>
                <w:rtl/>
              </w:rPr>
            </w:pPr>
            <w:r w:rsidRPr="00A834C8">
              <w:rPr>
                <w:rFonts w:hint="eastAsia"/>
                <w:b/>
                <w:bCs/>
                <w:szCs w:val="24"/>
                <w:rtl/>
              </w:rPr>
              <w:t>חיסכון</w:t>
            </w:r>
            <w:r w:rsidRPr="00A834C8">
              <w:rPr>
                <w:b/>
                <w:bCs/>
                <w:szCs w:val="24"/>
                <w:rtl/>
              </w:rPr>
              <w:t xml:space="preserve"> </w:t>
            </w:r>
            <w:r w:rsidRPr="00A834C8">
              <w:rPr>
                <w:rFonts w:hint="eastAsia"/>
                <w:b/>
                <w:bCs/>
                <w:szCs w:val="24"/>
                <w:rtl/>
              </w:rPr>
              <w:t>שנתי</w:t>
            </w:r>
            <w:r w:rsidRPr="00A834C8">
              <w:rPr>
                <w:b/>
                <w:bCs/>
                <w:szCs w:val="24"/>
                <w:rtl/>
              </w:rPr>
              <w:t xml:space="preserve"> </w:t>
            </w:r>
            <w:proofErr w:type="spellStart"/>
            <w:r w:rsidRPr="00A834C8">
              <w:rPr>
                <w:rFonts w:hint="eastAsia"/>
                <w:b/>
                <w:bCs/>
                <w:szCs w:val="24"/>
                <w:rtl/>
              </w:rPr>
              <w:t>בקוט</w:t>
            </w:r>
            <w:r w:rsidRPr="00A834C8">
              <w:rPr>
                <w:b/>
                <w:bCs/>
                <w:szCs w:val="24"/>
                <w:rtl/>
              </w:rPr>
              <w:t>"ש</w:t>
            </w:r>
            <w:proofErr w:type="spellEnd"/>
          </w:p>
        </w:tc>
        <w:tc>
          <w:tcPr>
            <w:tcW w:w="1202" w:type="dxa"/>
          </w:tcPr>
          <w:p w:rsidR="002A193A" w:rsidRPr="00A834C8" w:rsidRDefault="002A193A" w:rsidP="00A636B3">
            <w:pPr>
              <w:rPr>
                <w:szCs w:val="24"/>
                <w:rtl/>
              </w:rPr>
            </w:pPr>
          </w:p>
        </w:tc>
        <w:tc>
          <w:tcPr>
            <w:tcW w:w="1779" w:type="dxa"/>
          </w:tcPr>
          <w:p w:rsidR="002A193A" w:rsidRPr="00A834C8" w:rsidRDefault="002A193A" w:rsidP="00A636B3">
            <w:pPr>
              <w:rPr>
                <w:szCs w:val="24"/>
                <w:rtl/>
              </w:rPr>
            </w:pPr>
          </w:p>
        </w:tc>
        <w:tc>
          <w:tcPr>
            <w:tcW w:w="1353" w:type="dxa"/>
          </w:tcPr>
          <w:p w:rsidR="002A193A" w:rsidRPr="00A834C8" w:rsidRDefault="002A193A" w:rsidP="00A636B3">
            <w:pPr>
              <w:rPr>
                <w:szCs w:val="24"/>
                <w:rtl/>
              </w:rPr>
            </w:pPr>
          </w:p>
        </w:tc>
        <w:tc>
          <w:tcPr>
            <w:tcW w:w="1214" w:type="dxa"/>
          </w:tcPr>
          <w:p w:rsidR="002A193A" w:rsidRPr="00A834C8" w:rsidRDefault="002A193A" w:rsidP="00A636B3">
            <w:pPr>
              <w:rPr>
                <w:szCs w:val="24"/>
                <w:rtl/>
              </w:rPr>
            </w:pPr>
          </w:p>
        </w:tc>
        <w:tc>
          <w:tcPr>
            <w:tcW w:w="983" w:type="dxa"/>
          </w:tcPr>
          <w:p w:rsidR="002A193A" w:rsidRPr="00A834C8" w:rsidRDefault="002A193A" w:rsidP="00A636B3">
            <w:pPr>
              <w:rPr>
                <w:szCs w:val="24"/>
                <w:rtl/>
              </w:rPr>
            </w:pPr>
          </w:p>
        </w:tc>
        <w:tc>
          <w:tcPr>
            <w:tcW w:w="1158" w:type="dxa"/>
          </w:tcPr>
          <w:p w:rsidR="002A193A" w:rsidRPr="00A834C8" w:rsidRDefault="002A193A" w:rsidP="00A636B3">
            <w:pPr>
              <w:rPr>
                <w:szCs w:val="24"/>
                <w:rtl/>
              </w:rPr>
            </w:pPr>
          </w:p>
        </w:tc>
      </w:tr>
    </w:tbl>
    <w:p w:rsidR="002A193A" w:rsidRPr="00A834C8" w:rsidRDefault="002A193A" w:rsidP="002A193A">
      <w:pPr>
        <w:spacing w:line="360" w:lineRule="auto"/>
        <w:ind w:left="720"/>
        <w:contextualSpacing/>
        <w:jc w:val="both"/>
        <w:outlineLvl w:val="0"/>
        <w:rPr>
          <w:szCs w:val="24"/>
          <w:rtl/>
        </w:rPr>
      </w:pPr>
    </w:p>
    <w:p w:rsidR="002A193A" w:rsidRPr="00A834C8" w:rsidRDefault="002A193A" w:rsidP="002A193A">
      <w:pPr>
        <w:spacing w:line="360" w:lineRule="auto"/>
        <w:contextualSpacing/>
        <w:jc w:val="both"/>
        <w:outlineLvl w:val="0"/>
        <w:rPr>
          <w:szCs w:val="24"/>
          <w:rtl/>
        </w:rPr>
      </w:pPr>
    </w:p>
    <w:p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w:t>
      </w:r>
      <w:r w:rsidRPr="00A834C8">
        <w:rPr>
          <w:rFonts w:hint="eastAsia"/>
          <w:b/>
          <w:bCs/>
          <w:szCs w:val="24"/>
          <w:u w:val="single"/>
          <w:rtl/>
        </w:rPr>
        <w:t>ג</w:t>
      </w:r>
      <w:r w:rsidRPr="00A834C8">
        <w:rPr>
          <w:b/>
          <w:bCs/>
          <w:szCs w:val="24"/>
          <w:u w:val="single"/>
          <w:rtl/>
        </w:rPr>
        <w:t xml:space="preserve">': </w:t>
      </w:r>
      <w:r w:rsidRPr="00A834C8">
        <w:rPr>
          <w:rFonts w:hint="eastAsia"/>
          <w:b/>
          <w:bCs/>
          <w:szCs w:val="24"/>
          <w:u w:val="single"/>
          <w:rtl/>
        </w:rPr>
        <w:t>עלות</w:t>
      </w:r>
      <w:r w:rsidRPr="00A834C8">
        <w:rPr>
          <w:b/>
          <w:bCs/>
          <w:szCs w:val="24"/>
          <w:u w:val="single"/>
          <w:rtl/>
        </w:rPr>
        <w:t xml:space="preserve"> </w:t>
      </w:r>
      <w:r w:rsidRPr="00A834C8">
        <w:rPr>
          <w:rFonts w:hint="eastAsia"/>
          <w:b/>
          <w:bCs/>
          <w:szCs w:val="24"/>
          <w:u w:val="single"/>
          <w:rtl/>
        </w:rPr>
        <w:t>הפרויקט</w:t>
      </w:r>
      <w:r w:rsidRPr="00A834C8">
        <w:rPr>
          <w:b/>
          <w:bCs/>
          <w:szCs w:val="24"/>
          <w:u w:val="single"/>
          <w:rtl/>
        </w:rPr>
        <w:t>:</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w:t>
      </w:r>
      <w:r w:rsidRPr="00A834C8">
        <w:rPr>
          <w:rFonts w:hint="eastAsia"/>
          <w:szCs w:val="24"/>
          <w:rtl/>
        </w:rPr>
        <w:t>מתבקש</w:t>
      </w:r>
      <w:r w:rsidRPr="00A834C8">
        <w:rPr>
          <w:szCs w:val="24"/>
          <w:rtl/>
        </w:rPr>
        <w:t xml:space="preserve">  למלא </w:t>
      </w:r>
      <w:r w:rsidRPr="00A834C8">
        <w:rPr>
          <w:rFonts w:hint="eastAsia"/>
          <w:szCs w:val="24"/>
          <w:rtl/>
        </w:rPr>
        <w:t>נתונים</w:t>
      </w:r>
      <w:r w:rsidRPr="00A834C8">
        <w:rPr>
          <w:szCs w:val="24"/>
          <w:rtl/>
        </w:rPr>
        <w:t xml:space="preserve"> </w:t>
      </w:r>
      <w:r w:rsidRPr="00A834C8">
        <w:rPr>
          <w:rFonts w:hint="eastAsia"/>
          <w:szCs w:val="24"/>
          <w:rtl/>
        </w:rPr>
        <w:t>על</w:t>
      </w:r>
      <w:r w:rsidRPr="00A834C8">
        <w:rPr>
          <w:szCs w:val="24"/>
          <w:rtl/>
        </w:rPr>
        <w:t xml:space="preserve"> </w:t>
      </w:r>
      <w:r w:rsidRPr="00A834C8">
        <w:rPr>
          <w:rFonts w:hint="eastAsia"/>
          <w:szCs w:val="24"/>
          <w:rtl/>
        </w:rPr>
        <w:t>עלויות</w:t>
      </w:r>
      <w:r w:rsidRPr="00A834C8">
        <w:rPr>
          <w:szCs w:val="24"/>
          <w:rtl/>
        </w:rPr>
        <w:t xml:space="preserve"> </w:t>
      </w:r>
      <w:r w:rsidRPr="00A834C8">
        <w:rPr>
          <w:rFonts w:hint="eastAsia"/>
          <w:szCs w:val="24"/>
          <w:rtl/>
        </w:rPr>
        <w:t>הפרויקט</w:t>
      </w:r>
      <w:r w:rsidRPr="00A834C8">
        <w:rPr>
          <w:szCs w:val="24"/>
          <w:rtl/>
        </w:rPr>
        <w:t xml:space="preserve"> </w:t>
      </w:r>
      <w:r w:rsidRPr="00A834C8">
        <w:rPr>
          <w:rFonts w:hint="eastAsia"/>
          <w:szCs w:val="24"/>
          <w:rtl/>
        </w:rPr>
        <w:t>בטבלה</w:t>
      </w:r>
      <w:r w:rsidRPr="00A834C8">
        <w:rPr>
          <w:szCs w:val="24"/>
          <w:rtl/>
        </w:rPr>
        <w:t xml:space="preserve"> </w:t>
      </w:r>
      <w:r w:rsidRPr="00A834C8">
        <w:rPr>
          <w:rFonts w:hint="eastAsia"/>
          <w:szCs w:val="24"/>
          <w:rtl/>
        </w:rPr>
        <w:t>להלן</w:t>
      </w:r>
      <w:r w:rsidRPr="00A834C8">
        <w:rPr>
          <w:szCs w:val="24"/>
          <w:rtl/>
        </w:rPr>
        <w:t xml:space="preserve">; </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לפרט</w:t>
      </w:r>
      <w:r w:rsidRPr="00A834C8">
        <w:rPr>
          <w:szCs w:val="24"/>
          <w:rtl/>
        </w:rPr>
        <w:t xml:space="preserve"> </w:t>
      </w:r>
      <w:r w:rsidRPr="00A834C8">
        <w:rPr>
          <w:rFonts w:hint="eastAsia"/>
          <w:szCs w:val="24"/>
          <w:rtl/>
        </w:rPr>
        <w:t>רכיבי</w:t>
      </w:r>
      <w:r w:rsidRPr="00A834C8">
        <w:rPr>
          <w:szCs w:val="24"/>
          <w:rtl/>
        </w:rPr>
        <w:t xml:space="preserve"> </w:t>
      </w:r>
      <w:r w:rsidRPr="00A834C8">
        <w:rPr>
          <w:rFonts w:hint="eastAsia"/>
          <w:szCs w:val="24"/>
          <w:rtl/>
        </w:rPr>
        <w:t>עלויות</w:t>
      </w:r>
      <w:r w:rsidRPr="00A834C8">
        <w:rPr>
          <w:szCs w:val="24"/>
          <w:rtl/>
        </w:rPr>
        <w:t xml:space="preserve"> </w:t>
      </w:r>
      <w:r w:rsidRPr="00A834C8">
        <w:rPr>
          <w:rFonts w:hint="eastAsia"/>
          <w:szCs w:val="24"/>
          <w:rtl/>
        </w:rPr>
        <w:t>של</w:t>
      </w:r>
      <w:r w:rsidRPr="00A834C8">
        <w:rPr>
          <w:szCs w:val="24"/>
          <w:rtl/>
        </w:rPr>
        <w:t xml:space="preserve"> </w:t>
      </w:r>
      <w:r w:rsidRPr="00A834C8">
        <w:rPr>
          <w:rFonts w:hint="eastAsia"/>
          <w:szCs w:val="24"/>
          <w:rtl/>
        </w:rPr>
        <w:t>הפרויקט</w:t>
      </w:r>
      <w:r w:rsidRPr="00A834C8">
        <w:rPr>
          <w:szCs w:val="24"/>
          <w:rtl/>
        </w:rPr>
        <w:t xml:space="preserve"> (ניתן </w:t>
      </w:r>
      <w:r w:rsidRPr="00A834C8">
        <w:rPr>
          <w:rFonts w:hint="eastAsia"/>
          <w:szCs w:val="24"/>
          <w:rtl/>
        </w:rPr>
        <w:t>להוסיף</w:t>
      </w:r>
      <w:r w:rsidRPr="00A834C8">
        <w:rPr>
          <w:szCs w:val="24"/>
          <w:rtl/>
        </w:rPr>
        <w:t xml:space="preserve"> </w:t>
      </w:r>
      <w:r w:rsidRPr="00A834C8">
        <w:rPr>
          <w:rFonts w:hint="eastAsia"/>
          <w:szCs w:val="24"/>
          <w:rtl/>
        </w:rPr>
        <w:t>שורות</w:t>
      </w:r>
      <w:r w:rsidRPr="00A834C8">
        <w:rPr>
          <w:szCs w:val="24"/>
          <w:rtl/>
        </w:rPr>
        <w:t xml:space="preserve"> </w:t>
      </w:r>
      <w:r w:rsidRPr="00A834C8">
        <w:rPr>
          <w:rFonts w:hint="eastAsia"/>
          <w:szCs w:val="24"/>
          <w:rtl/>
        </w:rPr>
        <w:t>נוספות</w:t>
      </w:r>
      <w:r w:rsidRPr="00A834C8">
        <w:rPr>
          <w:szCs w:val="24"/>
          <w:rtl/>
        </w:rPr>
        <w:t>) ;</w:t>
      </w:r>
    </w:p>
    <w:tbl>
      <w:tblPr>
        <w:tblStyle w:val="afb"/>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3077"/>
        <w:gridCol w:w="1719"/>
        <w:gridCol w:w="1719"/>
        <w:gridCol w:w="1722"/>
      </w:tblGrid>
      <w:tr w:rsidR="002A193A" w:rsidRPr="00A834C8" w:rsidTr="00A636B3">
        <w:trPr>
          <w:jc w:val="center"/>
        </w:trPr>
        <w:tc>
          <w:tcPr>
            <w:tcW w:w="399" w:type="pct"/>
            <w:shd w:val="clear" w:color="auto" w:fill="BFBFBF"/>
            <w:vAlign w:val="center"/>
          </w:tcPr>
          <w:p w:rsidR="002A193A" w:rsidRPr="00A834C8" w:rsidRDefault="002A193A" w:rsidP="00A636B3">
            <w:pPr>
              <w:spacing w:line="360" w:lineRule="auto"/>
              <w:contextualSpacing/>
              <w:jc w:val="center"/>
              <w:outlineLvl w:val="0"/>
              <w:rPr>
                <w:szCs w:val="24"/>
                <w:rtl/>
              </w:rPr>
            </w:pPr>
            <w:proofErr w:type="spellStart"/>
            <w:r w:rsidRPr="00A834C8">
              <w:rPr>
                <w:rFonts w:hint="eastAsia"/>
                <w:szCs w:val="24"/>
                <w:rtl/>
              </w:rPr>
              <w:t>מס</w:t>
            </w:r>
            <w:r w:rsidRPr="00A834C8">
              <w:rPr>
                <w:szCs w:val="24"/>
                <w:rtl/>
              </w:rPr>
              <w:t>"ד</w:t>
            </w:r>
            <w:proofErr w:type="spellEnd"/>
          </w:p>
        </w:tc>
        <w:tc>
          <w:tcPr>
            <w:tcW w:w="1719" w:type="pct"/>
            <w:shd w:val="clear" w:color="auto" w:fill="BFBFBF"/>
            <w:vAlign w:val="center"/>
          </w:tcPr>
          <w:p w:rsidR="002A193A" w:rsidRPr="00A834C8" w:rsidRDefault="002A193A" w:rsidP="00A636B3">
            <w:pPr>
              <w:spacing w:line="360" w:lineRule="auto"/>
              <w:contextualSpacing/>
              <w:jc w:val="center"/>
              <w:outlineLvl w:val="0"/>
              <w:rPr>
                <w:szCs w:val="24"/>
                <w:rtl/>
              </w:rPr>
            </w:pPr>
            <w:r w:rsidRPr="00A834C8">
              <w:rPr>
                <w:rFonts w:hint="eastAsia"/>
                <w:szCs w:val="24"/>
                <w:rtl/>
              </w:rPr>
              <w:t>תיאור</w:t>
            </w:r>
            <w:r w:rsidRPr="00A834C8">
              <w:rPr>
                <w:szCs w:val="24"/>
                <w:rtl/>
              </w:rPr>
              <w:t xml:space="preserve"> </w:t>
            </w:r>
            <w:r w:rsidRPr="00A834C8">
              <w:rPr>
                <w:rFonts w:hint="eastAsia"/>
                <w:szCs w:val="24"/>
                <w:rtl/>
              </w:rPr>
              <w:t>הפריט</w:t>
            </w:r>
          </w:p>
        </w:tc>
        <w:tc>
          <w:tcPr>
            <w:tcW w:w="960" w:type="pct"/>
            <w:shd w:val="clear" w:color="auto" w:fill="BFBFBF"/>
          </w:tcPr>
          <w:p w:rsidR="002A193A" w:rsidRPr="00A834C8" w:rsidRDefault="002A193A" w:rsidP="00A636B3">
            <w:pPr>
              <w:spacing w:line="360" w:lineRule="auto"/>
              <w:contextualSpacing/>
              <w:jc w:val="center"/>
              <w:outlineLvl w:val="0"/>
              <w:rPr>
                <w:szCs w:val="24"/>
                <w:rtl/>
              </w:rPr>
            </w:pPr>
            <w:r w:rsidRPr="00A834C8">
              <w:rPr>
                <w:rFonts w:hint="eastAsia"/>
                <w:szCs w:val="24"/>
                <w:rtl/>
              </w:rPr>
              <w:t>כמות</w:t>
            </w:r>
          </w:p>
        </w:tc>
        <w:tc>
          <w:tcPr>
            <w:tcW w:w="960" w:type="pct"/>
            <w:shd w:val="clear" w:color="auto" w:fill="BFBFBF"/>
          </w:tcPr>
          <w:p w:rsidR="002A193A" w:rsidRPr="00A834C8" w:rsidRDefault="002A193A" w:rsidP="00A636B3">
            <w:pPr>
              <w:spacing w:line="360" w:lineRule="auto"/>
              <w:contextualSpacing/>
              <w:jc w:val="center"/>
              <w:outlineLvl w:val="0"/>
              <w:rPr>
                <w:szCs w:val="24"/>
                <w:rtl/>
              </w:rPr>
            </w:pPr>
            <w:r w:rsidRPr="00A834C8">
              <w:rPr>
                <w:rFonts w:hint="eastAsia"/>
                <w:szCs w:val="24"/>
                <w:rtl/>
              </w:rPr>
              <w:t>עלות</w:t>
            </w:r>
            <w:r w:rsidRPr="00A834C8">
              <w:rPr>
                <w:szCs w:val="24"/>
                <w:rtl/>
              </w:rPr>
              <w:t xml:space="preserve"> </w:t>
            </w:r>
            <w:r w:rsidRPr="00A834C8">
              <w:rPr>
                <w:rFonts w:hint="eastAsia"/>
                <w:szCs w:val="24"/>
                <w:rtl/>
              </w:rPr>
              <w:t>לפריט</w:t>
            </w:r>
          </w:p>
        </w:tc>
        <w:tc>
          <w:tcPr>
            <w:tcW w:w="962" w:type="pct"/>
            <w:shd w:val="clear" w:color="auto" w:fill="BFBFBF"/>
            <w:vAlign w:val="center"/>
          </w:tcPr>
          <w:p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עלות</w:t>
            </w:r>
            <w:r w:rsidRPr="00A834C8">
              <w:rPr>
                <w:szCs w:val="24"/>
                <w:rtl/>
              </w:rPr>
              <w:t xml:space="preserve"> בש"ח כולל מע"מ</w:t>
            </w:r>
          </w:p>
        </w:tc>
      </w:tr>
      <w:tr w:rsidR="002A193A" w:rsidRPr="00A834C8" w:rsidTr="00A636B3">
        <w:trPr>
          <w:jc w:val="center"/>
        </w:trPr>
        <w:tc>
          <w:tcPr>
            <w:tcW w:w="5000" w:type="pct"/>
            <w:gridSpan w:val="5"/>
            <w:shd w:val="clear" w:color="auto" w:fill="D9D9D9"/>
          </w:tcPr>
          <w:p w:rsidR="002A193A" w:rsidRPr="00A834C8" w:rsidRDefault="002A193A" w:rsidP="00A636B3">
            <w:pPr>
              <w:spacing w:line="360" w:lineRule="auto"/>
              <w:contextualSpacing/>
              <w:jc w:val="center"/>
              <w:outlineLvl w:val="0"/>
              <w:rPr>
                <w:szCs w:val="24"/>
                <w:rtl/>
              </w:rPr>
            </w:pP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'1</w:t>
            </w: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1</w:t>
            </w:r>
          </w:p>
        </w:tc>
        <w:tc>
          <w:tcPr>
            <w:tcW w:w="1719" w:type="pct"/>
            <w:vAlign w:val="center"/>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2</w:t>
            </w:r>
          </w:p>
        </w:tc>
        <w:tc>
          <w:tcPr>
            <w:tcW w:w="1719" w:type="pct"/>
            <w:vAlign w:val="center"/>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3</w:t>
            </w:r>
          </w:p>
        </w:tc>
        <w:tc>
          <w:tcPr>
            <w:tcW w:w="1719" w:type="pct"/>
            <w:vAlign w:val="center"/>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4</w:t>
            </w:r>
          </w:p>
        </w:tc>
        <w:tc>
          <w:tcPr>
            <w:tcW w:w="1719" w:type="pct"/>
            <w:vAlign w:val="center"/>
          </w:tcPr>
          <w:p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1 בש"ח, כולל מע"מ</w:t>
            </w: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5000" w:type="pct"/>
            <w:gridSpan w:val="5"/>
            <w:shd w:val="clear" w:color="auto" w:fill="D9D9D9"/>
          </w:tcPr>
          <w:p w:rsidR="002A193A" w:rsidRPr="00A834C8" w:rsidRDefault="002A193A" w:rsidP="00A636B3">
            <w:pPr>
              <w:spacing w:line="360" w:lineRule="auto"/>
              <w:contextualSpacing/>
              <w:jc w:val="center"/>
              <w:outlineLvl w:val="0"/>
              <w:rPr>
                <w:szCs w:val="24"/>
                <w:rtl/>
              </w:rPr>
            </w:pP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2</w:t>
            </w: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5</w:t>
            </w:r>
          </w:p>
        </w:tc>
        <w:tc>
          <w:tcPr>
            <w:tcW w:w="1719" w:type="pct"/>
            <w:vAlign w:val="center"/>
          </w:tcPr>
          <w:p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6</w:t>
            </w:r>
          </w:p>
        </w:tc>
        <w:tc>
          <w:tcPr>
            <w:tcW w:w="1719" w:type="pct"/>
            <w:vAlign w:val="center"/>
          </w:tcPr>
          <w:p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7</w:t>
            </w:r>
          </w:p>
        </w:tc>
        <w:tc>
          <w:tcPr>
            <w:tcW w:w="1719" w:type="pct"/>
            <w:vAlign w:val="center"/>
          </w:tcPr>
          <w:p w:rsidR="002A193A" w:rsidRPr="00A834C8" w:rsidRDefault="002A193A" w:rsidP="00A636B3">
            <w:pPr>
              <w:spacing w:line="360" w:lineRule="auto"/>
              <w:contextualSpacing/>
              <w:jc w:val="center"/>
              <w:outlineLvl w:val="0"/>
              <w:rPr>
                <w:rFonts w:ascii="Arial" w:hAnsi="Arial"/>
                <w:sz w:val="22"/>
                <w:szCs w:val="22"/>
                <w:rtl/>
              </w:rPr>
            </w:pP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8</w:t>
            </w:r>
          </w:p>
        </w:tc>
        <w:tc>
          <w:tcPr>
            <w:tcW w:w="1719" w:type="pct"/>
            <w:vAlign w:val="center"/>
          </w:tcPr>
          <w:p w:rsidR="002A193A" w:rsidRPr="00A834C8" w:rsidRDefault="002A193A" w:rsidP="00A636B3">
            <w:pPr>
              <w:spacing w:line="360" w:lineRule="auto"/>
              <w:contextualSpacing/>
              <w:jc w:val="center"/>
              <w:outlineLvl w:val="0"/>
              <w:rPr>
                <w:szCs w:val="24"/>
                <w:rtl/>
              </w:rPr>
            </w:pPr>
            <w:r w:rsidRPr="00A834C8">
              <w:rPr>
                <w:rFonts w:hint="eastAsia"/>
                <w:szCs w:val="24"/>
                <w:rtl/>
              </w:rPr>
              <w:t>סה</w:t>
            </w:r>
            <w:r w:rsidRPr="00A834C8">
              <w:rPr>
                <w:szCs w:val="24"/>
                <w:rtl/>
              </w:rPr>
              <w:t xml:space="preserve">"כ </w:t>
            </w:r>
            <w:r w:rsidRPr="00A834C8">
              <w:rPr>
                <w:rFonts w:hint="eastAsia"/>
                <w:szCs w:val="24"/>
                <w:rtl/>
              </w:rPr>
              <w:t>עלות</w:t>
            </w:r>
            <w:r w:rsidRPr="00A834C8">
              <w:rPr>
                <w:szCs w:val="24"/>
                <w:rtl/>
              </w:rPr>
              <w:t xml:space="preserve"> </w:t>
            </w:r>
            <w:r w:rsidRPr="00A834C8">
              <w:rPr>
                <w:rFonts w:hint="eastAsia"/>
                <w:szCs w:val="24"/>
                <w:rtl/>
              </w:rPr>
              <w:t>טכנולוגיה</w:t>
            </w:r>
            <w:r w:rsidRPr="00A834C8">
              <w:rPr>
                <w:szCs w:val="24"/>
                <w:rtl/>
              </w:rPr>
              <w:t xml:space="preserve"> </w:t>
            </w:r>
            <w:r w:rsidRPr="00A834C8">
              <w:rPr>
                <w:rFonts w:hint="eastAsia"/>
                <w:szCs w:val="24"/>
                <w:rtl/>
              </w:rPr>
              <w:t>מס</w:t>
            </w:r>
            <w:r w:rsidRPr="00A834C8">
              <w:rPr>
                <w:szCs w:val="24"/>
                <w:rtl/>
              </w:rPr>
              <w:t>' 2 בש"ח, כולל מע"מ</w:t>
            </w: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center"/>
        </w:trPr>
        <w:tc>
          <w:tcPr>
            <w:tcW w:w="399" w:type="pct"/>
            <w:vAlign w:val="center"/>
          </w:tcPr>
          <w:p w:rsidR="002A193A" w:rsidRPr="00A834C8" w:rsidRDefault="002A193A" w:rsidP="00A636B3">
            <w:pPr>
              <w:spacing w:line="360" w:lineRule="auto"/>
              <w:contextualSpacing/>
              <w:jc w:val="center"/>
              <w:outlineLvl w:val="0"/>
              <w:rPr>
                <w:szCs w:val="24"/>
                <w:rtl/>
              </w:rPr>
            </w:pPr>
            <w:r w:rsidRPr="00A834C8">
              <w:rPr>
                <w:szCs w:val="24"/>
                <w:rtl/>
              </w:rPr>
              <w:t>9</w:t>
            </w:r>
          </w:p>
        </w:tc>
        <w:tc>
          <w:tcPr>
            <w:tcW w:w="1719" w:type="pct"/>
            <w:vAlign w:val="center"/>
          </w:tcPr>
          <w:p w:rsidR="002A193A" w:rsidRPr="00A834C8" w:rsidRDefault="002A193A" w:rsidP="00A636B3">
            <w:pPr>
              <w:spacing w:line="360" w:lineRule="auto"/>
              <w:contextualSpacing/>
              <w:jc w:val="center"/>
              <w:outlineLvl w:val="0"/>
              <w:rPr>
                <w:rFonts w:ascii="Arial" w:hAnsi="Arial"/>
                <w:sz w:val="22"/>
                <w:szCs w:val="22"/>
                <w:rtl/>
              </w:rPr>
            </w:pPr>
            <w:r w:rsidRPr="00A834C8">
              <w:rPr>
                <w:rFonts w:hint="eastAsia"/>
                <w:szCs w:val="24"/>
                <w:rtl/>
              </w:rPr>
              <w:t>עלות</w:t>
            </w:r>
            <w:r w:rsidRPr="00A834C8">
              <w:rPr>
                <w:szCs w:val="24"/>
                <w:rtl/>
              </w:rPr>
              <w:t xml:space="preserve"> </w:t>
            </w:r>
            <w:r w:rsidRPr="00A834C8">
              <w:rPr>
                <w:rFonts w:hint="eastAsia"/>
                <w:szCs w:val="24"/>
                <w:rtl/>
              </w:rPr>
              <w:t>הפרויקט</w:t>
            </w:r>
            <w:r w:rsidRPr="00A834C8">
              <w:rPr>
                <w:szCs w:val="24"/>
                <w:rtl/>
              </w:rPr>
              <w:t xml:space="preserve"> (8)+(4) </w:t>
            </w:r>
            <w:r w:rsidRPr="00A834C8">
              <w:rPr>
                <w:rFonts w:hint="eastAsia"/>
                <w:szCs w:val="24"/>
                <w:rtl/>
              </w:rPr>
              <w:t>בש</w:t>
            </w:r>
            <w:r w:rsidRPr="00A834C8">
              <w:rPr>
                <w:szCs w:val="24"/>
                <w:rtl/>
              </w:rPr>
              <w:t xml:space="preserve">"ח, </w:t>
            </w:r>
            <w:r w:rsidRPr="00A834C8">
              <w:rPr>
                <w:rFonts w:hint="eastAsia"/>
                <w:szCs w:val="24"/>
                <w:rtl/>
              </w:rPr>
              <w:t>כולל</w:t>
            </w:r>
            <w:r w:rsidRPr="00A834C8">
              <w:rPr>
                <w:szCs w:val="24"/>
                <w:rtl/>
              </w:rPr>
              <w:t xml:space="preserve"> </w:t>
            </w:r>
            <w:r w:rsidRPr="00A834C8">
              <w:rPr>
                <w:rFonts w:hint="eastAsia"/>
                <w:szCs w:val="24"/>
                <w:rtl/>
              </w:rPr>
              <w:t>מע</w:t>
            </w:r>
            <w:r w:rsidRPr="00A834C8">
              <w:rPr>
                <w:szCs w:val="24"/>
                <w:rtl/>
              </w:rPr>
              <w:t>"מ</w:t>
            </w:r>
          </w:p>
        </w:tc>
        <w:tc>
          <w:tcPr>
            <w:tcW w:w="960" w:type="pct"/>
          </w:tcPr>
          <w:p w:rsidR="002A193A" w:rsidRPr="00A834C8" w:rsidRDefault="002A193A" w:rsidP="00A636B3">
            <w:pPr>
              <w:spacing w:line="360" w:lineRule="auto"/>
              <w:contextualSpacing/>
              <w:jc w:val="center"/>
              <w:outlineLvl w:val="0"/>
              <w:rPr>
                <w:szCs w:val="24"/>
                <w:rtl/>
              </w:rPr>
            </w:pPr>
          </w:p>
        </w:tc>
        <w:tc>
          <w:tcPr>
            <w:tcW w:w="960" w:type="pct"/>
          </w:tcPr>
          <w:p w:rsidR="002A193A" w:rsidRPr="00A834C8" w:rsidRDefault="002A193A" w:rsidP="00A636B3">
            <w:pPr>
              <w:spacing w:line="360" w:lineRule="auto"/>
              <w:contextualSpacing/>
              <w:jc w:val="center"/>
              <w:outlineLvl w:val="0"/>
              <w:rPr>
                <w:szCs w:val="24"/>
                <w:rtl/>
              </w:rPr>
            </w:pPr>
          </w:p>
        </w:tc>
        <w:tc>
          <w:tcPr>
            <w:tcW w:w="962" w:type="pct"/>
            <w:vAlign w:val="center"/>
          </w:tcPr>
          <w:p w:rsidR="002A193A" w:rsidRPr="00A834C8" w:rsidRDefault="002A193A" w:rsidP="00A636B3">
            <w:pPr>
              <w:spacing w:line="360" w:lineRule="auto"/>
              <w:contextualSpacing/>
              <w:jc w:val="center"/>
              <w:outlineLvl w:val="0"/>
              <w:rPr>
                <w:szCs w:val="24"/>
                <w:rtl/>
              </w:rPr>
            </w:pPr>
          </w:p>
        </w:tc>
      </w:tr>
    </w:tbl>
    <w:p w:rsidR="002A193A" w:rsidRPr="00A834C8" w:rsidRDefault="002A193A" w:rsidP="002A193A">
      <w:pPr>
        <w:spacing w:line="360" w:lineRule="auto"/>
        <w:ind w:left="1020"/>
        <w:contextualSpacing/>
        <w:jc w:val="both"/>
        <w:outlineLvl w:val="0"/>
        <w:rPr>
          <w:b/>
          <w:bCs/>
          <w:szCs w:val="24"/>
          <w:u w:val="single"/>
        </w:rPr>
      </w:pPr>
    </w:p>
    <w:p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ה': </w:t>
      </w:r>
      <w:r w:rsidRPr="00A834C8">
        <w:rPr>
          <w:rFonts w:hint="eastAsia"/>
          <w:b/>
          <w:bCs/>
          <w:szCs w:val="24"/>
          <w:u w:val="single"/>
          <w:rtl/>
        </w:rPr>
        <w:t>המענק</w:t>
      </w:r>
      <w:r w:rsidRPr="00A834C8">
        <w:rPr>
          <w:b/>
          <w:bCs/>
          <w:szCs w:val="24"/>
          <w:u w:val="single"/>
          <w:rtl/>
        </w:rPr>
        <w:t xml:space="preserve"> </w:t>
      </w:r>
      <w:r w:rsidRPr="00A834C8">
        <w:rPr>
          <w:rFonts w:hint="eastAsia"/>
          <w:b/>
          <w:bCs/>
          <w:szCs w:val="24"/>
          <w:u w:val="single"/>
          <w:rtl/>
        </w:rPr>
        <w:t>המבוקש</w:t>
      </w:r>
      <w:r w:rsidRPr="00A834C8">
        <w:rPr>
          <w:b/>
          <w:bCs/>
          <w:szCs w:val="24"/>
          <w:u w:val="single"/>
          <w:rtl/>
        </w:rPr>
        <w:t>:</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בטבלה </w:t>
      </w:r>
      <w:r w:rsidRPr="00A834C8">
        <w:rPr>
          <w:rFonts w:hint="eastAsia"/>
          <w:szCs w:val="24"/>
          <w:rtl/>
        </w:rPr>
        <w:t>להלן</w:t>
      </w:r>
      <w:r w:rsidRPr="00A834C8">
        <w:rPr>
          <w:szCs w:val="24"/>
          <w:rtl/>
        </w:rPr>
        <w:t xml:space="preserve">, </w:t>
      </w:r>
      <w:r w:rsidRPr="00A834C8">
        <w:rPr>
          <w:rFonts w:hint="eastAsia"/>
          <w:szCs w:val="24"/>
          <w:rtl/>
        </w:rPr>
        <w:t>בנוגע</w:t>
      </w:r>
      <w:r w:rsidRPr="00A834C8">
        <w:rPr>
          <w:szCs w:val="24"/>
          <w:rtl/>
        </w:rPr>
        <w:t xml:space="preserve"> </w:t>
      </w:r>
      <w:r w:rsidRPr="00A834C8">
        <w:rPr>
          <w:rFonts w:hint="eastAsia"/>
          <w:szCs w:val="24"/>
          <w:rtl/>
        </w:rPr>
        <w:t>להיקף</w:t>
      </w:r>
      <w:r w:rsidRPr="00A834C8">
        <w:rPr>
          <w:szCs w:val="24"/>
          <w:rtl/>
        </w:rPr>
        <w:t xml:space="preserve"> </w:t>
      </w:r>
      <w:r w:rsidRPr="00A834C8">
        <w:rPr>
          <w:rFonts w:hint="eastAsia"/>
          <w:szCs w:val="24"/>
          <w:rtl/>
        </w:rPr>
        <w:t>המענק</w:t>
      </w:r>
      <w:r w:rsidRPr="00A834C8">
        <w:rPr>
          <w:szCs w:val="24"/>
          <w:rtl/>
        </w:rPr>
        <w:t xml:space="preserve">, </w:t>
      </w:r>
      <w:r w:rsidRPr="00A834C8">
        <w:rPr>
          <w:rFonts w:hint="eastAsia"/>
          <w:szCs w:val="24"/>
          <w:rtl/>
        </w:rPr>
        <w:t>לפי</w:t>
      </w:r>
      <w:r w:rsidRPr="00A834C8">
        <w:rPr>
          <w:szCs w:val="24"/>
          <w:rtl/>
        </w:rPr>
        <w:t xml:space="preserve"> </w:t>
      </w:r>
      <w:r w:rsidRPr="00A834C8">
        <w:rPr>
          <w:rFonts w:hint="eastAsia"/>
          <w:szCs w:val="24"/>
          <w:rtl/>
        </w:rPr>
        <w:t>מסמכי</w:t>
      </w:r>
      <w:r w:rsidRPr="00A834C8">
        <w:rPr>
          <w:szCs w:val="24"/>
          <w:rtl/>
        </w:rPr>
        <w:t xml:space="preserve"> </w:t>
      </w:r>
      <w:r w:rsidRPr="00A834C8">
        <w:rPr>
          <w:rFonts w:hint="eastAsia"/>
          <w:szCs w:val="24"/>
          <w:rtl/>
        </w:rPr>
        <w:t>המכרז</w:t>
      </w:r>
      <w:r w:rsidRPr="00A834C8">
        <w:rPr>
          <w:szCs w:val="24"/>
          <w:rtl/>
        </w:rPr>
        <w:t>:</w:t>
      </w:r>
      <w:r w:rsidRPr="00A834C8">
        <w:rPr>
          <w:szCs w:val="24"/>
          <w:rtl/>
        </w:rPr>
        <w:tab/>
      </w:r>
    </w:p>
    <w:tbl>
      <w:tblPr>
        <w:tblStyle w:val="afb"/>
        <w:bidiVisual/>
        <w:tblW w:w="4038"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3689"/>
        <w:gridCol w:w="2807"/>
      </w:tblGrid>
      <w:tr w:rsidR="002A193A" w:rsidRPr="00A834C8" w:rsidTr="00A636B3">
        <w:trPr>
          <w:jc w:val="right"/>
        </w:trPr>
        <w:tc>
          <w:tcPr>
            <w:tcW w:w="392" w:type="pct"/>
            <w:shd w:val="clear" w:color="auto" w:fill="D9D9D9"/>
            <w:vAlign w:val="center"/>
          </w:tcPr>
          <w:p w:rsidR="002A193A" w:rsidRPr="00A834C8" w:rsidRDefault="002A193A" w:rsidP="00A636B3">
            <w:pPr>
              <w:spacing w:line="360" w:lineRule="auto"/>
              <w:contextualSpacing/>
              <w:jc w:val="center"/>
              <w:outlineLvl w:val="0"/>
              <w:rPr>
                <w:b/>
                <w:bCs/>
                <w:szCs w:val="24"/>
                <w:rtl/>
              </w:rPr>
            </w:pPr>
            <w:proofErr w:type="spellStart"/>
            <w:r w:rsidRPr="00A834C8">
              <w:rPr>
                <w:rFonts w:hint="eastAsia"/>
                <w:b/>
                <w:bCs/>
                <w:szCs w:val="24"/>
                <w:rtl/>
              </w:rPr>
              <w:t>מס</w:t>
            </w:r>
            <w:r w:rsidRPr="00A834C8">
              <w:rPr>
                <w:b/>
                <w:bCs/>
                <w:szCs w:val="24"/>
                <w:rtl/>
              </w:rPr>
              <w:t>"ד</w:t>
            </w:r>
            <w:proofErr w:type="spellEnd"/>
          </w:p>
        </w:tc>
        <w:tc>
          <w:tcPr>
            <w:tcW w:w="2609" w:type="pct"/>
            <w:shd w:val="clear" w:color="auto" w:fill="D9D9D9"/>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נושא</w:t>
            </w:r>
          </w:p>
        </w:tc>
        <w:tc>
          <w:tcPr>
            <w:tcW w:w="1999" w:type="pct"/>
            <w:shd w:val="clear" w:color="auto" w:fill="D9D9D9"/>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ערך</w:t>
            </w:r>
          </w:p>
        </w:tc>
      </w:tr>
      <w:tr w:rsidR="002A193A" w:rsidRPr="00A834C8" w:rsidTr="00A636B3">
        <w:trPr>
          <w:jc w:val="right"/>
        </w:trPr>
        <w:tc>
          <w:tcPr>
            <w:tcW w:w="392" w:type="pct"/>
            <w:vAlign w:val="center"/>
          </w:tcPr>
          <w:p w:rsidR="002A193A" w:rsidRPr="00A834C8" w:rsidRDefault="002A193A" w:rsidP="00A636B3">
            <w:pPr>
              <w:spacing w:line="360" w:lineRule="auto"/>
              <w:contextualSpacing/>
              <w:jc w:val="center"/>
              <w:outlineLvl w:val="0"/>
              <w:rPr>
                <w:szCs w:val="24"/>
                <w:rtl/>
              </w:rPr>
            </w:pPr>
            <w:r w:rsidRPr="00A834C8">
              <w:rPr>
                <w:szCs w:val="24"/>
                <w:rtl/>
              </w:rPr>
              <w:t>1</w:t>
            </w:r>
          </w:p>
        </w:tc>
        <w:tc>
          <w:tcPr>
            <w:tcW w:w="2609" w:type="pct"/>
            <w:vAlign w:val="center"/>
          </w:tcPr>
          <w:p w:rsidR="002A193A" w:rsidRPr="00A834C8" w:rsidRDefault="002A193A" w:rsidP="00A636B3">
            <w:pPr>
              <w:spacing w:line="360" w:lineRule="auto"/>
              <w:contextualSpacing/>
              <w:jc w:val="center"/>
              <w:outlineLvl w:val="0"/>
              <w:rPr>
                <w:szCs w:val="24"/>
                <w:rtl/>
              </w:rPr>
            </w:pPr>
            <w:r w:rsidRPr="00A834C8">
              <w:rPr>
                <w:rFonts w:ascii="Arial" w:hAnsi="Arial" w:hint="eastAsia"/>
                <w:szCs w:val="24"/>
                <w:rtl/>
              </w:rPr>
              <w:t>עלות</w:t>
            </w:r>
            <w:r w:rsidRPr="00A834C8">
              <w:rPr>
                <w:rFonts w:ascii="Arial" w:hAnsi="Arial"/>
                <w:szCs w:val="24"/>
                <w:rtl/>
              </w:rPr>
              <w:t xml:space="preserve"> </w:t>
            </w:r>
            <w:r w:rsidRPr="00A834C8">
              <w:rPr>
                <w:rFonts w:ascii="Arial" w:hAnsi="Arial" w:hint="eastAsia"/>
                <w:szCs w:val="24"/>
                <w:rtl/>
              </w:rPr>
              <w:t>הפרויקט</w:t>
            </w:r>
            <w:r w:rsidRPr="00A834C8">
              <w:rPr>
                <w:rFonts w:ascii="Arial" w:hAnsi="Arial"/>
                <w:szCs w:val="24"/>
                <w:rtl/>
              </w:rPr>
              <w:t xml:space="preserve"> בש"ח</w:t>
            </w:r>
            <w:r>
              <w:rPr>
                <w:rFonts w:ascii="Arial" w:hAnsi="Arial" w:hint="cs"/>
                <w:szCs w:val="24"/>
                <w:rtl/>
              </w:rPr>
              <w:t>,</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w:t>
            </w:r>
          </w:p>
        </w:tc>
        <w:tc>
          <w:tcPr>
            <w:tcW w:w="1999"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right"/>
        </w:trPr>
        <w:tc>
          <w:tcPr>
            <w:tcW w:w="392" w:type="pct"/>
            <w:vAlign w:val="center"/>
          </w:tcPr>
          <w:p w:rsidR="002A193A" w:rsidRPr="00A834C8" w:rsidRDefault="002A193A" w:rsidP="00A636B3">
            <w:pPr>
              <w:spacing w:line="360" w:lineRule="auto"/>
              <w:contextualSpacing/>
              <w:jc w:val="center"/>
              <w:outlineLvl w:val="0"/>
              <w:rPr>
                <w:szCs w:val="24"/>
                <w:rtl/>
              </w:rPr>
            </w:pPr>
            <w:r w:rsidRPr="00A834C8">
              <w:rPr>
                <w:szCs w:val="24"/>
                <w:rtl/>
              </w:rPr>
              <w:t>2</w:t>
            </w:r>
          </w:p>
        </w:tc>
        <w:tc>
          <w:tcPr>
            <w:tcW w:w="2609" w:type="pct"/>
            <w:vAlign w:val="center"/>
          </w:tcPr>
          <w:p w:rsidR="002A193A" w:rsidRPr="00A834C8" w:rsidRDefault="002A193A" w:rsidP="00A636B3">
            <w:pPr>
              <w:spacing w:line="360" w:lineRule="auto"/>
              <w:contextualSpacing/>
              <w:jc w:val="center"/>
              <w:outlineLvl w:val="0"/>
              <w:rPr>
                <w:szCs w:val="24"/>
                <w:rtl/>
              </w:rPr>
            </w:pPr>
            <w:r w:rsidRPr="00A834C8">
              <w:rPr>
                <w:rFonts w:ascii="Arial" w:hAnsi="Arial" w:hint="eastAsia"/>
                <w:szCs w:val="24"/>
                <w:rtl/>
              </w:rPr>
              <w:t>סך</w:t>
            </w:r>
            <w:r w:rsidRPr="00A834C8">
              <w:rPr>
                <w:rFonts w:ascii="Arial" w:hAnsi="Arial"/>
                <w:szCs w:val="24"/>
                <w:rtl/>
              </w:rPr>
              <w:t xml:space="preserve"> המענק </w:t>
            </w:r>
            <w:r w:rsidRPr="00A834C8">
              <w:rPr>
                <w:rFonts w:ascii="Arial" w:hAnsi="Arial" w:hint="eastAsia"/>
                <w:szCs w:val="24"/>
                <w:rtl/>
              </w:rPr>
              <w:t>המבוקש</w:t>
            </w:r>
            <w:r w:rsidRPr="00A834C8">
              <w:rPr>
                <w:rFonts w:ascii="Arial" w:hAnsi="Arial"/>
                <w:szCs w:val="24"/>
                <w:rtl/>
              </w:rPr>
              <w:t xml:space="preserve"> </w:t>
            </w:r>
            <w:r w:rsidRPr="00A834C8">
              <w:rPr>
                <w:rFonts w:ascii="Arial" w:hAnsi="Arial" w:hint="eastAsia"/>
                <w:szCs w:val="24"/>
                <w:rtl/>
              </w:rPr>
              <w:t>לפי</w:t>
            </w:r>
            <w:r w:rsidRPr="00A834C8">
              <w:rPr>
                <w:rFonts w:ascii="Arial" w:hAnsi="Arial"/>
                <w:szCs w:val="24"/>
                <w:rtl/>
              </w:rPr>
              <w:t xml:space="preserve"> </w:t>
            </w:r>
            <w:r w:rsidRPr="00A834C8">
              <w:rPr>
                <w:rFonts w:ascii="Arial" w:hAnsi="Arial" w:hint="eastAsia"/>
                <w:szCs w:val="24"/>
                <w:rtl/>
              </w:rPr>
              <w:t>תנאי</w:t>
            </w:r>
            <w:r w:rsidRPr="00A834C8">
              <w:rPr>
                <w:rFonts w:ascii="Arial" w:hAnsi="Arial"/>
                <w:szCs w:val="24"/>
                <w:rtl/>
              </w:rPr>
              <w:t xml:space="preserve"> </w:t>
            </w:r>
            <w:r w:rsidRPr="00A834C8">
              <w:rPr>
                <w:rFonts w:ascii="Arial" w:hAnsi="Arial" w:hint="eastAsia"/>
                <w:szCs w:val="24"/>
                <w:rtl/>
              </w:rPr>
              <w:t>המכרז</w:t>
            </w:r>
            <w:r w:rsidRPr="00A834C8">
              <w:rPr>
                <w:rFonts w:ascii="Arial" w:hAnsi="Arial"/>
                <w:szCs w:val="24"/>
                <w:rtl/>
              </w:rPr>
              <w:t xml:space="preserve"> בש"ח</w:t>
            </w:r>
            <w:r>
              <w:rPr>
                <w:rFonts w:ascii="Arial" w:hAnsi="Arial" w:hint="cs"/>
                <w:szCs w:val="24"/>
                <w:rtl/>
              </w:rPr>
              <w:t>,</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w:t>
            </w:r>
          </w:p>
        </w:tc>
        <w:tc>
          <w:tcPr>
            <w:tcW w:w="1999"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right"/>
        </w:trPr>
        <w:tc>
          <w:tcPr>
            <w:tcW w:w="392" w:type="pct"/>
            <w:vAlign w:val="center"/>
          </w:tcPr>
          <w:p w:rsidR="002A193A" w:rsidRPr="00A834C8" w:rsidRDefault="002A193A" w:rsidP="00A636B3">
            <w:pPr>
              <w:spacing w:line="360" w:lineRule="auto"/>
              <w:contextualSpacing/>
              <w:jc w:val="center"/>
              <w:outlineLvl w:val="0"/>
              <w:rPr>
                <w:szCs w:val="24"/>
                <w:rtl/>
              </w:rPr>
            </w:pPr>
            <w:r w:rsidRPr="00A834C8">
              <w:rPr>
                <w:szCs w:val="24"/>
                <w:rtl/>
              </w:rPr>
              <w:lastRenderedPageBreak/>
              <w:t>3</w:t>
            </w:r>
          </w:p>
        </w:tc>
        <w:tc>
          <w:tcPr>
            <w:tcW w:w="2609" w:type="pct"/>
            <w:vAlign w:val="center"/>
          </w:tcPr>
          <w:p w:rsidR="002A193A" w:rsidRPr="00A834C8" w:rsidRDefault="002A193A" w:rsidP="00A636B3">
            <w:pPr>
              <w:spacing w:line="360" w:lineRule="auto"/>
              <w:contextualSpacing/>
              <w:jc w:val="center"/>
              <w:outlineLvl w:val="0"/>
              <w:rPr>
                <w:rFonts w:ascii="Arial" w:hAnsi="Arial"/>
                <w:szCs w:val="24"/>
                <w:rtl/>
              </w:rPr>
            </w:pPr>
            <w:r w:rsidRPr="00A834C8">
              <w:rPr>
                <w:rFonts w:ascii="Arial" w:hAnsi="Arial" w:hint="eastAsia"/>
                <w:szCs w:val="24"/>
                <w:rtl/>
              </w:rPr>
              <w:t>סך</w:t>
            </w:r>
            <w:r w:rsidRPr="00A834C8">
              <w:rPr>
                <w:rFonts w:ascii="Arial" w:hAnsi="Arial"/>
                <w:szCs w:val="24"/>
                <w:rtl/>
              </w:rPr>
              <w:t xml:space="preserve"> עלות הפרויקט בש"ח</w:t>
            </w:r>
            <w:r>
              <w:rPr>
                <w:rFonts w:ascii="Arial" w:hAnsi="Arial" w:hint="cs"/>
                <w:szCs w:val="24"/>
                <w:rtl/>
              </w:rPr>
              <w:t>,</w:t>
            </w:r>
            <w:r w:rsidRPr="00A834C8">
              <w:rPr>
                <w:rFonts w:ascii="Arial" w:hAnsi="Arial"/>
                <w:szCs w:val="24"/>
                <w:rtl/>
              </w:rPr>
              <w:t xml:space="preserve"> לאחר קבלת </w:t>
            </w:r>
            <w:r w:rsidRPr="00A834C8">
              <w:rPr>
                <w:rFonts w:ascii="Arial" w:hAnsi="Arial" w:hint="eastAsia"/>
                <w:szCs w:val="24"/>
                <w:rtl/>
              </w:rPr>
              <w:t>המענק</w:t>
            </w:r>
            <w:r w:rsidRPr="00A834C8">
              <w:rPr>
                <w:rFonts w:ascii="Arial" w:hAnsi="Arial"/>
                <w:szCs w:val="24"/>
                <w:rtl/>
              </w:rPr>
              <w:t xml:space="preserve"> </w:t>
            </w:r>
            <w:r w:rsidRPr="00A834C8">
              <w:rPr>
                <w:rFonts w:ascii="Arial" w:hAnsi="Arial" w:hint="eastAsia"/>
                <w:szCs w:val="24"/>
                <w:rtl/>
              </w:rPr>
              <w:t>המבוקש</w:t>
            </w:r>
            <w:r w:rsidRPr="00A834C8">
              <w:rPr>
                <w:rFonts w:ascii="Arial" w:hAnsi="Arial"/>
                <w:szCs w:val="24"/>
                <w:rtl/>
              </w:rPr>
              <w:t xml:space="preserve">, </w:t>
            </w:r>
            <w:r w:rsidRPr="00A834C8">
              <w:rPr>
                <w:rFonts w:ascii="Arial" w:hAnsi="Arial" w:hint="eastAsia"/>
                <w:szCs w:val="24"/>
                <w:rtl/>
              </w:rPr>
              <w:t>כולל</w:t>
            </w:r>
            <w:r w:rsidRPr="00A834C8">
              <w:rPr>
                <w:rFonts w:ascii="Arial" w:hAnsi="Arial"/>
                <w:szCs w:val="24"/>
                <w:rtl/>
              </w:rPr>
              <w:t xml:space="preserve"> </w:t>
            </w:r>
            <w:r w:rsidRPr="00A834C8">
              <w:rPr>
                <w:rFonts w:ascii="Arial" w:hAnsi="Arial" w:hint="eastAsia"/>
                <w:szCs w:val="24"/>
                <w:rtl/>
              </w:rPr>
              <w:t>מע</w:t>
            </w:r>
            <w:r w:rsidRPr="00A834C8">
              <w:rPr>
                <w:rFonts w:ascii="Arial" w:hAnsi="Arial"/>
                <w:szCs w:val="24"/>
                <w:rtl/>
              </w:rPr>
              <w:t>"מ (3=1-2)</w:t>
            </w:r>
          </w:p>
        </w:tc>
        <w:tc>
          <w:tcPr>
            <w:tcW w:w="1999" w:type="pct"/>
            <w:vAlign w:val="center"/>
          </w:tcPr>
          <w:p w:rsidR="002A193A" w:rsidRPr="00A834C8" w:rsidRDefault="002A193A" w:rsidP="00A636B3">
            <w:pPr>
              <w:spacing w:line="360" w:lineRule="auto"/>
              <w:contextualSpacing/>
              <w:jc w:val="center"/>
              <w:outlineLvl w:val="0"/>
              <w:rPr>
                <w:szCs w:val="24"/>
                <w:rtl/>
              </w:rPr>
            </w:pPr>
          </w:p>
        </w:tc>
      </w:tr>
    </w:tbl>
    <w:p w:rsidR="002A193A" w:rsidRPr="00A834C8" w:rsidRDefault="002A193A" w:rsidP="002A193A">
      <w:pPr>
        <w:spacing w:line="360" w:lineRule="auto"/>
        <w:contextualSpacing/>
        <w:jc w:val="both"/>
        <w:outlineLvl w:val="0"/>
        <w:rPr>
          <w:szCs w:val="24"/>
        </w:rPr>
      </w:pPr>
    </w:p>
    <w:p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ו': </w:t>
      </w:r>
      <w:r w:rsidRPr="00A834C8">
        <w:rPr>
          <w:rFonts w:hint="eastAsia"/>
          <w:b/>
          <w:bCs/>
          <w:szCs w:val="24"/>
          <w:u w:val="single"/>
          <w:rtl/>
        </w:rPr>
        <w:t>הנתונים</w:t>
      </w:r>
      <w:r w:rsidRPr="00A834C8">
        <w:rPr>
          <w:b/>
          <w:bCs/>
          <w:szCs w:val="24"/>
          <w:u w:val="single"/>
          <w:rtl/>
        </w:rPr>
        <w:t xml:space="preserve"> </w:t>
      </w:r>
      <w:r w:rsidRPr="00A834C8">
        <w:rPr>
          <w:rFonts w:hint="eastAsia"/>
          <w:b/>
          <w:bCs/>
          <w:szCs w:val="24"/>
          <w:u w:val="single"/>
          <w:rtl/>
        </w:rPr>
        <w:t>הטכנו</w:t>
      </w:r>
      <w:r w:rsidRPr="00A834C8">
        <w:rPr>
          <w:b/>
          <w:bCs/>
          <w:szCs w:val="24"/>
          <w:u w:val="single"/>
          <w:rtl/>
        </w:rPr>
        <w:t>-כלכליים:</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מטה על </w:t>
      </w:r>
      <w:r w:rsidRPr="00A834C8">
        <w:rPr>
          <w:rFonts w:hint="eastAsia"/>
          <w:szCs w:val="24"/>
          <w:rtl/>
        </w:rPr>
        <w:t>הנתונים</w:t>
      </w:r>
      <w:r w:rsidRPr="00A834C8">
        <w:rPr>
          <w:szCs w:val="24"/>
          <w:rtl/>
        </w:rPr>
        <w:t xml:space="preserve"> </w:t>
      </w:r>
      <w:r w:rsidRPr="00A834C8">
        <w:rPr>
          <w:rFonts w:hint="eastAsia"/>
          <w:szCs w:val="24"/>
          <w:rtl/>
        </w:rPr>
        <w:t>הטכנו</w:t>
      </w:r>
      <w:r w:rsidRPr="00A834C8">
        <w:rPr>
          <w:szCs w:val="24"/>
          <w:rtl/>
        </w:rPr>
        <w:t xml:space="preserve">-כלכליים של הפרויקט, </w:t>
      </w:r>
      <w:r w:rsidRPr="00A834C8">
        <w:rPr>
          <w:rFonts w:hint="eastAsia"/>
          <w:szCs w:val="24"/>
          <w:rtl/>
        </w:rPr>
        <w:t>כל</w:t>
      </w:r>
      <w:r w:rsidRPr="00A834C8">
        <w:rPr>
          <w:szCs w:val="24"/>
          <w:rtl/>
        </w:rPr>
        <w:t xml:space="preserve"> </w:t>
      </w:r>
      <w:r w:rsidRPr="00A834C8">
        <w:rPr>
          <w:rFonts w:hint="eastAsia"/>
          <w:szCs w:val="24"/>
          <w:rtl/>
        </w:rPr>
        <w:t>הערכים</w:t>
      </w:r>
      <w:r w:rsidRPr="00A834C8">
        <w:rPr>
          <w:szCs w:val="24"/>
          <w:rtl/>
        </w:rPr>
        <w:t xml:space="preserve"> </w:t>
      </w:r>
      <w:r w:rsidRPr="00A834C8">
        <w:rPr>
          <w:rFonts w:hint="eastAsia"/>
          <w:szCs w:val="24"/>
          <w:rtl/>
        </w:rPr>
        <w:t>ייכתבו</w:t>
      </w:r>
      <w:r w:rsidRPr="00A834C8">
        <w:rPr>
          <w:szCs w:val="24"/>
          <w:rtl/>
        </w:rPr>
        <w:t xml:space="preserve"> </w:t>
      </w:r>
      <w:r w:rsidRPr="00A834C8">
        <w:rPr>
          <w:rFonts w:hint="eastAsia"/>
          <w:szCs w:val="24"/>
          <w:rtl/>
        </w:rPr>
        <w:t>בש</w:t>
      </w:r>
      <w:r w:rsidRPr="00A834C8">
        <w:rPr>
          <w:szCs w:val="24"/>
          <w:rtl/>
        </w:rPr>
        <w:t>"ח:</w:t>
      </w:r>
    </w:p>
    <w:tbl>
      <w:tblPr>
        <w:tblStyle w:val="afb"/>
        <w:bidiVisual/>
        <w:tblW w:w="4040" w:type="pct"/>
        <w:jc w:val="right"/>
        <w:tblLook w:val="04A0" w:firstRow="1" w:lastRow="0" w:firstColumn="1" w:lastColumn="0" w:noHBand="0" w:noVBand="1"/>
      </w:tblPr>
      <w:tblGrid>
        <w:gridCol w:w="734"/>
        <w:gridCol w:w="3783"/>
        <w:gridCol w:w="2713"/>
      </w:tblGrid>
      <w:tr w:rsidR="002A193A" w:rsidRPr="00A834C8" w:rsidTr="00A636B3">
        <w:trPr>
          <w:jc w:val="right"/>
        </w:trPr>
        <w:tc>
          <w:tcPr>
            <w:tcW w:w="508" w:type="pct"/>
            <w:shd w:val="clear" w:color="auto" w:fill="D9D9D9"/>
            <w:vAlign w:val="center"/>
          </w:tcPr>
          <w:p w:rsidR="002A193A" w:rsidRPr="00A834C8" w:rsidRDefault="002A193A" w:rsidP="00A636B3">
            <w:pPr>
              <w:spacing w:line="360" w:lineRule="auto"/>
              <w:contextualSpacing/>
              <w:jc w:val="center"/>
              <w:outlineLvl w:val="0"/>
              <w:rPr>
                <w:b/>
                <w:bCs/>
                <w:szCs w:val="24"/>
                <w:rtl/>
              </w:rPr>
            </w:pPr>
            <w:proofErr w:type="spellStart"/>
            <w:r w:rsidRPr="00A834C8">
              <w:rPr>
                <w:rFonts w:hint="eastAsia"/>
                <w:b/>
                <w:bCs/>
                <w:szCs w:val="24"/>
                <w:rtl/>
              </w:rPr>
              <w:t>מס</w:t>
            </w:r>
            <w:r w:rsidRPr="00A834C8">
              <w:rPr>
                <w:b/>
                <w:bCs/>
                <w:szCs w:val="24"/>
                <w:rtl/>
              </w:rPr>
              <w:t>"ד</w:t>
            </w:r>
            <w:proofErr w:type="spellEnd"/>
          </w:p>
        </w:tc>
        <w:tc>
          <w:tcPr>
            <w:tcW w:w="2616" w:type="pct"/>
            <w:shd w:val="clear" w:color="auto" w:fill="D9D9D9"/>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תיאור</w:t>
            </w:r>
            <w:r w:rsidRPr="00A834C8">
              <w:rPr>
                <w:b/>
                <w:bCs/>
                <w:szCs w:val="24"/>
                <w:rtl/>
              </w:rPr>
              <w:t xml:space="preserve"> </w:t>
            </w:r>
            <w:r w:rsidRPr="00A834C8">
              <w:rPr>
                <w:rFonts w:hint="eastAsia"/>
                <w:b/>
                <w:bCs/>
                <w:szCs w:val="24"/>
                <w:rtl/>
              </w:rPr>
              <w:t>הפריט</w:t>
            </w:r>
          </w:p>
        </w:tc>
        <w:tc>
          <w:tcPr>
            <w:tcW w:w="1876" w:type="pct"/>
            <w:shd w:val="clear" w:color="auto" w:fill="D9D9D9"/>
            <w:vAlign w:val="center"/>
          </w:tcPr>
          <w:p w:rsidR="002A193A" w:rsidRPr="00A834C8" w:rsidRDefault="002A193A" w:rsidP="00A636B3">
            <w:pPr>
              <w:spacing w:line="360" w:lineRule="auto"/>
              <w:contextualSpacing/>
              <w:jc w:val="center"/>
              <w:outlineLvl w:val="0"/>
              <w:rPr>
                <w:b/>
                <w:bCs/>
                <w:szCs w:val="24"/>
                <w:rtl/>
              </w:rPr>
            </w:pPr>
            <w:r w:rsidRPr="00A834C8">
              <w:rPr>
                <w:rFonts w:hint="eastAsia"/>
                <w:b/>
                <w:bCs/>
                <w:szCs w:val="24"/>
                <w:rtl/>
              </w:rPr>
              <w:t>ערך</w:t>
            </w:r>
            <w:r w:rsidRPr="00A834C8">
              <w:rPr>
                <w:b/>
                <w:bCs/>
                <w:szCs w:val="24"/>
                <w:rtl/>
              </w:rPr>
              <w:t xml:space="preserve"> </w:t>
            </w:r>
          </w:p>
        </w:tc>
      </w:tr>
      <w:tr w:rsidR="002A193A" w:rsidRPr="00A834C8" w:rsidTr="00A636B3">
        <w:trPr>
          <w:jc w:val="right"/>
        </w:trPr>
        <w:tc>
          <w:tcPr>
            <w:tcW w:w="508" w:type="pct"/>
            <w:vAlign w:val="center"/>
          </w:tcPr>
          <w:p w:rsidR="002A193A" w:rsidRPr="00A834C8" w:rsidRDefault="002A193A" w:rsidP="00A636B3">
            <w:pPr>
              <w:spacing w:line="360" w:lineRule="auto"/>
              <w:contextualSpacing/>
              <w:jc w:val="center"/>
              <w:outlineLvl w:val="0"/>
              <w:rPr>
                <w:szCs w:val="24"/>
                <w:rtl/>
              </w:rPr>
            </w:pPr>
            <w:r w:rsidRPr="00A834C8">
              <w:rPr>
                <w:szCs w:val="24"/>
                <w:rtl/>
              </w:rPr>
              <w:t>1</w:t>
            </w:r>
          </w:p>
        </w:tc>
        <w:tc>
          <w:tcPr>
            <w:tcW w:w="2616" w:type="pct"/>
            <w:vAlign w:val="center"/>
          </w:tcPr>
          <w:p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עלות הפרויקט (ברוטו, ללא </w:t>
            </w:r>
            <w:r w:rsidRPr="00A834C8">
              <w:rPr>
                <w:rFonts w:ascii="David" w:hint="eastAsia"/>
                <w:szCs w:val="24"/>
                <w:rtl/>
              </w:rPr>
              <w:t>מענק</w:t>
            </w:r>
            <w:r w:rsidRPr="00A834C8">
              <w:rPr>
                <w:rFonts w:ascii="David"/>
                <w:szCs w:val="24"/>
                <w:rtl/>
              </w:rPr>
              <w:t xml:space="preserve"> המשרד) בש"ח</w:t>
            </w:r>
            <w:r w:rsidRPr="00A834C8">
              <w:rPr>
                <w:rFonts w:ascii="David" w:hint="cs"/>
                <w:szCs w:val="24"/>
                <w:rtl/>
              </w:rPr>
              <w:t>,</w:t>
            </w:r>
            <w:r w:rsidRPr="00A834C8">
              <w:rPr>
                <w:rFonts w:ascii="David"/>
                <w:szCs w:val="24"/>
                <w:rtl/>
              </w:rPr>
              <w:t xml:space="preserve"> כולל מע"מ </w:t>
            </w:r>
          </w:p>
        </w:tc>
        <w:tc>
          <w:tcPr>
            <w:tcW w:w="1876"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right"/>
        </w:trPr>
        <w:tc>
          <w:tcPr>
            <w:tcW w:w="508" w:type="pct"/>
            <w:vAlign w:val="center"/>
          </w:tcPr>
          <w:p w:rsidR="002A193A" w:rsidRPr="00A834C8" w:rsidRDefault="002A193A" w:rsidP="00A636B3">
            <w:pPr>
              <w:spacing w:line="360" w:lineRule="auto"/>
              <w:contextualSpacing/>
              <w:jc w:val="center"/>
              <w:outlineLvl w:val="0"/>
              <w:rPr>
                <w:szCs w:val="24"/>
                <w:rtl/>
              </w:rPr>
            </w:pPr>
            <w:r w:rsidRPr="00A834C8">
              <w:rPr>
                <w:szCs w:val="24"/>
                <w:rtl/>
              </w:rPr>
              <w:t>2</w:t>
            </w:r>
          </w:p>
        </w:tc>
        <w:tc>
          <w:tcPr>
            <w:tcW w:w="2616" w:type="pct"/>
            <w:vAlign w:val="center"/>
          </w:tcPr>
          <w:p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חיסכון השנתי </w:t>
            </w:r>
            <w:r>
              <w:rPr>
                <w:rFonts w:ascii="David" w:hint="cs"/>
                <w:szCs w:val="24"/>
                <w:rtl/>
              </w:rPr>
              <w:t xml:space="preserve"> </w:t>
            </w:r>
            <w:r w:rsidRPr="00A834C8">
              <w:rPr>
                <w:rFonts w:ascii="David"/>
                <w:szCs w:val="24"/>
                <w:rtl/>
              </w:rPr>
              <w:t xml:space="preserve">הנובע מהפרויקט באנרגיה </w:t>
            </w:r>
            <w:r w:rsidRPr="00A834C8">
              <w:rPr>
                <w:rFonts w:hint="eastAsia"/>
                <w:szCs w:val="24"/>
                <w:rtl/>
              </w:rPr>
              <w:t>בש</w:t>
            </w:r>
            <w:r w:rsidRPr="00A834C8">
              <w:rPr>
                <w:szCs w:val="24"/>
                <w:rtl/>
              </w:rPr>
              <w:t>"ח</w:t>
            </w:r>
            <w:r w:rsidRPr="00A834C8">
              <w:rPr>
                <w:rFonts w:hint="cs"/>
                <w:szCs w:val="24"/>
                <w:rtl/>
              </w:rPr>
              <w:t xml:space="preserve">, כולל מע"מ </w:t>
            </w:r>
          </w:p>
        </w:tc>
        <w:tc>
          <w:tcPr>
            <w:tcW w:w="1876"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right"/>
        </w:trPr>
        <w:tc>
          <w:tcPr>
            <w:tcW w:w="508" w:type="pct"/>
            <w:vAlign w:val="center"/>
          </w:tcPr>
          <w:p w:rsidR="002A193A" w:rsidRPr="00A834C8" w:rsidRDefault="002A193A" w:rsidP="00A636B3">
            <w:pPr>
              <w:spacing w:line="360" w:lineRule="auto"/>
              <w:contextualSpacing/>
              <w:jc w:val="center"/>
              <w:outlineLvl w:val="0"/>
              <w:rPr>
                <w:szCs w:val="24"/>
                <w:rtl/>
              </w:rPr>
            </w:pPr>
            <w:r w:rsidRPr="00A834C8">
              <w:rPr>
                <w:szCs w:val="24"/>
                <w:rtl/>
              </w:rPr>
              <w:t>3</w:t>
            </w:r>
          </w:p>
        </w:tc>
        <w:tc>
          <w:tcPr>
            <w:tcW w:w="2616" w:type="pct"/>
            <w:vAlign w:val="center"/>
          </w:tcPr>
          <w:p w:rsidR="002A193A" w:rsidRPr="00A834C8" w:rsidRDefault="002A193A" w:rsidP="00A636B3">
            <w:pPr>
              <w:spacing w:line="360" w:lineRule="auto"/>
              <w:contextualSpacing/>
              <w:jc w:val="center"/>
              <w:outlineLvl w:val="0"/>
              <w:rPr>
                <w:szCs w:val="24"/>
                <w:rtl/>
              </w:rPr>
            </w:pPr>
            <w:r w:rsidRPr="00A834C8">
              <w:rPr>
                <w:rFonts w:ascii="David" w:hint="eastAsia"/>
                <w:szCs w:val="24"/>
                <w:rtl/>
              </w:rPr>
              <w:t>סך</w:t>
            </w:r>
            <w:r w:rsidRPr="00A834C8">
              <w:rPr>
                <w:rFonts w:ascii="David"/>
                <w:szCs w:val="24"/>
                <w:rtl/>
              </w:rPr>
              <w:t xml:space="preserve"> חיסכון שנתי נוסף (תחזוקה, תפעול וכדו') </w:t>
            </w:r>
            <w:r w:rsidRPr="00A834C8">
              <w:rPr>
                <w:szCs w:val="24"/>
                <w:rtl/>
              </w:rPr>
              <w:t xml:space="preserve"> בש"ח</w:t>
            </w:r>
            <w:r w:rsidRPr="00A834C8">
              <w:rPr>
                <w:rFonts w:hint="cs"/>
                <w:szCs w:val="24"/>
                <w:rtl/>
              </w:rPr>
              <w:t>, כולל מע"מ</w:t>
            </w:r>
          </w:p>
        </w:tc>
        <w:tc>
          <w:tcPr>
            <w:tcW w:w="1876" w:type="pct"/>
            <w:vAlign w:val="center"/>
          </w:tcPr>
          <w:p w:rsidR="002A193A" w:rsidRPr="00A834C8" w:rsidRDefault="002A193A" w:rsidP="00A636B3">
            <w:pPr>
              <w:spacing w:line="360" w:lineRule="auto"/>
              <w:contextualSpacing/>
              <w:jc w:val="center"/>
              <w:outlineLvl w:val="0"/>
              <w:rPr>
                <w:szCs w:val="24"/>
                <w:rtl/>
              </w:rPr>
            </w:pPr>
          </w:p>
        </w:tc>
      </w:tr>
      <w:tr w:rsidR="002A193A" w:rsidRPr="00A834C8" w:rsidTr="00A636B3">
        <w:trPr>
          <w:jc w:val="right"/>
        </w:trPr>
        <w:tc>
          <w:tcPr>
            <w:tcW w:w="508" w:type="pct"/>
            <w:vAlign w:val="center"/>
          </w:tcPr>
          <w:p w:rsidR="002A193A" w:rsidRPr="00A834C8" w:rsidRDefault="002A193A" w:rsidP="00A636B3">
            <w:pPr>
              <w:spacing w:line="360" w:lineRule="auto"/>
              <w:contextualSpacing/>
              <w:jc w:val="center"/>
              <w:outlineLvl w:val="0"/>
              <w:rPr>
                <w:szCs w:val="24"/>
                <w:rtl/>
              </w:rPr>
            </w:pPr>
            <w:r w:rsidRPr="00A834C8">
              <w:rPr>
                <w:szCs w:val="24"/>
                <w:rtl/>
              </w:rPr>
              <w:t>4</w:t>
            </w:r>
          </w:p>
        </w:tc>
        <w:tc>
          <w:tcPr>
            <w:tcW w:w="2616" w:type="pct"/>
            <w:vAlign w:val="center"/>
          </w:tcPr>
          <w:p w:rsidR="002A193A" w:rsidRPr="00A834C8" w:rsidRDefault="002A193A" w:rsidP="00A636B3">
            <w:pPr>
              <w:tabs>
                <w:tab w:val="right" w:pos="138"/>
              </w:tabs>
              <w:autoSpaceDE w:val="0"/>
              <w:autoSpaceDN w:val="0"/>
              <w:adjustRightInd w:val="0"/>
              <w:spacing w:line="360" w:lineRule="auto"/>
              <w:jc w:val="center"/>
              <w:rPr>
                <w:rFonts w:ascii="Calibri" w:hAnsi="Calibri"/>
                <w:szCs w:val="24"/>
                <w:rtl/>
              </w:rPr>
            </w:pPr>
            <w:r w:rsidRPr="00A834C8">
              <w:rPr>
                <w:rFonts w:ascii="David" w:hint="eastAsia"/>
                <w:szCs w:val="24"/>
                <w:rtl/>
              </w:rPr>
              <w:t>תקופת</w:t>
            </w:r>
            <w:r w:rsidRPr="00A834C8">
              <w:rPr>
                <w:rFonts w:ascii="David"/>
                <w:szCs w:val="24"/>
                <w:rtl/>
              </w:rPr>
              <w:t xml:space="preserve"> </w:t>
            </w:r>
            <w:r w:rsidRPr="00A834C8">
              <w:rPr>
                <w:rFonts w:ascii="David" w:hint="eastAsia"/>
                <w:szCs w:val="24"/>
                <w:rtl/>
              </w:rPr>
              <w:t>ההחזר</w:t>
            </w:r>
            <w:r w:rsidRPr="00A834C8">
              <w:rPr>
                <w:rFonts w:ascii="David"/>
                <w:szCs w:val="24"/>
                <w:rtl/>
              </w:rPr>
              <w:t xml:space="preserve"> </w:t>
            </w:r>
            <w:r w:rsidRPr="00A834C8">
              <w:rPr>
                <w:rFonts w:ascii="David" w:hint="eastAsia"/>
                <w:szCs w:val="24"/>
                <w:rtl/>
              </w:rPr>
              <w:t>של</w:t>
            </w:r>
            <w:r w:rsidRPr="00A834C8">
              <w:rPr>
                <w:rFonts w:ascii="David"/>
                <w:szCs w:val="24"/>
                <w:rtl/>
              </w:rPr>
              <w:t xml:space="preserve"> הפרויקט (</w:t>
            </w:r>
            <w:r w:rsidRPr="00A834C8">
              <w:rPr>
                <w:rFonts w:ascii="Calibri" w:hAnsi="Calibri"/>
                <w:szCs w:val="24"/>
              </w:rPr>
              <w:t>Simple payback</w:t>
            </w:r>
            <w:r w:rsidRPr="00A834C8">
              <w:rPr>
                <w:rFonts w:ascii="Calibri" w:hAnsi="Calibri"/>
                <w:szCs w:val="24"/>
                <w:rtl/>
              </w:rPr>
              <w:t>)=</w:t>
            </w:r>
          </w:p>
          <w:p w:rsidR="002A193A" w:rsidRPr="00A834C8" w:rsidRDefault="002A193A" w:rsidP="00A636B3">
            <w:pPr>
              <w:spacing w:line="360" w:lineRule="auto"/>
              <w:contextualSpacing/>
              <w:jc w:val="center"/>
              <w:outlineLvl w:val="0"/>
              <w:rPr>
                <w:rFonts w:ascii="Arial" w:hAnsi="Arial"/>
                <w:sz w:val="22"/>
                <w:szCs w:val="22"/>
                <w:rtl/>
              </w:rPr>
            </w:pPr>
            <w:r w:rsidRPr="00A834C8">
              <w:rPr>
                <w:rFonts w:ascii="Calibri" w:hAnsi="Calibri"/>
                <w:szCs w:val="24"/>
                <w:rtl/>
              </w:rPr>
              <w:t xml:space="preserve"> </w:t>
            </w:r>
            <w:r w:rsidRPr="00A834C8">
              <w:rPr>
                <w:rFonts w:ascii="David" w:hint="eastAsia"/>
                <w:szCs w:val="24"/>
                <w:rtl/>
              </w:rPr>
              <w:t>עלות</w:t>
            </w:r>
            <w:r w:rsidRPr="00A834C8">
              <w:rPr>
                <w:rFonts w:ascii="David"/>
                <w:szCs w:val="24"/>
                <w:rtl/>
              </w:rPr>
              <w:t xml:space="preserve"> </w:t>
            </w:r>
            <w:r w:rsidRPr="00A834C8">
              <w:rPr>
                <w:rFonts w:ascii="David" w:hint="eastAsia"/>
                <w:szCs w:val="24"/>
                <w:rtl/>
              </w:rPr>
              <w:t>הפרויקט</w:t>
            </w:r>
            <w:r w:rsidRPr="00A834C8">
              <w:rPr>
                <w:rFonts w:ascii="David"/>
                <w:szCs w:val="24"/>
                <w:rtl/>
              </w:rPr>
              <w:t xml:space="preserve"> (1) </w:t>
            </w:r>
            <w:r w:rsidRPr="00A834C8">
              <w:rPr>
                <w:rFonts w:ascii="David" w:hint="eastAsia"/>
                <w:szCs w:val="24"/>
                <w:rtl/>
              </w:rPr>
              <w:t>חלקי</w:t>
            </w:r>
            <w:r w:rsidRPr="00A834C8">
              <w:rPr>
                <w:rFonts w:ascii="David"/>
                <w:szCs w:val="24"/>
                <w:rtl/>
              </w:rPr>
              <w:t xml:space="preserve"> </w:t>
            </w:r>
            <w:r w:rsidRPr="00A834C8">
              <w:rPr>
                <w:rFonts w:ascii="David" w:hint="eastAsia"/>
                <w:szCs w:val="24"/>
                <w:rtl/>
              </w:rPr>
              <w:t>חיסכון</w:t>
            </w:r>
            <w:r w:rsidRPr="00A834C8">
              <w:rPr>
                <w:rFonts w:ascii="David"/>
                <w:szCs w:val="24"/>
                <w:rtl/>
              </w:rPr>
              <w:t xml:space="preserve"> </w:t>
            </w:r>
            <w:r w:rsidRPr="00A834C8">
              <w:rPr>
                <w:rFonts w:ascii="David" w:hint="eastAsia"/>
                <w:szCs w:val="24"/>
                <w:rtl/>
              </w:rPr>
              <w:t>שנתי</w:t>
            </w:r>
            <w:r w:rsidRPr="00A834C8">
              <w:rPr>
                <w:rFonts w:ascii="David"/>
                <w:szCs w:val="24"/>
                <w:rtl/>
              </w:rPr>
              <w:t xml:space="preserve">  </w:t>
            </w:r>
            <w:r w:rsidRPr="00A834C8">
              <w:rPr>
                <w:rFonts w:ascii="David" w:hint="eastAsia"/>
                <w:szCs w:val="24"/>
                <w:rtl/>
              </w:rPr>
              <w:t>באנרגיה</w:t>
            </w:r>
            <w:r w:rsidRPr="00A834C8">
              <w:rPr>
                <w:rFonts w:ascii="David"/>
                <w:szCs w:val="24"/>
                <w:rtl/>
              </w:rPr>
              <w:t xml:space="preserve">, </w:t>
            </w:r>
            <w:r w:rsidRPr="00A834C8">
              <w:rPr>
                <w:rFonts w:ascii="David" w:hint="eastAsia"/>
                <w:szCs w:val="24"/>
                <w:rtl/>
              </w:rPr>
              <w:t>תחזוקה</w:t>
            </w:r>
            <w:r w:rsidRPr="00A834C8">
              <w:rPr>
                <w:rFonts w:ascii="David"/>
                <w:szCs w:val="24"/>
                <w:rtl/>
              </w:rPr>
              <w:t xml:space="preserve"> </w:t>
            </w:r>
            <w:r w:rsidRPr="00A834C8">
              <w:rPr>
                <w:rFonts w:ascii="David" w:hint="eastAsia"/>
                <w:szCs w:val="24"/>
                <w:rtl/>
              </w:rPr>
              <w:t>ותפעול</w:t>
            </w:r>
            <w:r w:rsidRPr="00A834C8">
              <w:rPr>
                <w:rFonts w:ascii="David"/>
                <w:szCs w:val="24"/>
                <w:rtl/>
              </w:rPr>
              <w:t xml:space="preserve"> (2)+(3)</w:t>
            </w:r>
            <w:r w:rsidRPr="00A834C8">
              <w:rPr>
                <w:rFonts w:ascii="Arial" w:hAnsi="Arial"/>
                <w:sz w:val="22"/>
                <w:szCs w:val="22"/>
                <w:rtl/>
              </w:rPr>
              <w:t xml:space="preserve"> </w:t>
            </w:r>
          </w:p>
        </w:tc>
        <w:tc>
          <w:tcPr>
            <w:tcW w:w="1876" w:type="pct"/>
            <w:vAlign w:val="center"/>
          </w:tcPr>
          <w:p w:rsidR="002A193A" w:rsidRPr="00A834C8" w:rsidRDefault="002A193A" w:rsidP="00A636B3">
            <w:pPr>
              <w:spacing w:line="360" w:lineRule="auto"/>
              <w:contextualSpacing/>
              <w:jc w:val="center"/>
              <w:outlineLvl w:val="0"/>
              <w:rPr>
                <w:szCs w:val="24"/>
                <w:rtl/>
              </w:rPr>
            </w:pPr>
          </w:p>
        </w:tc>
      </w:tr>
    </w:tbl>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יש</w:t>
      </w:r>
      <w:r w:rsidRPr="00A834C8">
        <w:rPr>
          <w:szCs w:val="24"/>
          <w:rtl/>
        </w:rPr>
        <w:t xml:space="preserve"> </w:t>
      </w:r>
      <w:r w:rsidRPr="00A834C8">
        <w:rPr>
          <w:rFonts w:hint="eastAsia"/>
          <w:szCs w:val="24"/>
          <w:rtl/>
        </w:rPr>
        <w:t>לנמק</w:t>
      </w:r>
      <w:r w:rsidRPr="00A834C8">
        <w:rPr>
          <w:szCs w:val="24"/>
          <w:rtl/>
        </w:rPr>
        <w:t xml:space="preserve"> </w:t>
      </w:r>
      <w:r w:rsidRPr="00A834C8">
        <w:rPr>
          <w:rFonts w:hint="eastAsia"/>
          <w:szCs w:val="24"/>
          <w:rtl/>
        </w:rPr>
        <w:t>במידה</w:t>
      </w:r>
      <w:r w:rsidRPr="00A834C8">
        <w:rPr>
          <w:szCs w:val="24"/>
          <w:rtl/>
        </w:rPr>
        <w:t xml:space="preserve"> </w:t>
      </w:r>
      <w:r w:rsidRPr="00A834C8">
        <w:rPr>
          <w:rFonts w:hint="eastAsia"/>
          <w:szCs w:val="24"/>
          <w:rtl/>
        </w:rPr>
        <w:t>ואכן</w:t>
      </w:r>
      <w:r w:rsidRPr="00A834C8">
        <w:rPr>
          <w:szCs w:val="24"/>
          <w:rtl/>
        </w:rPr>
        <w:t xml:space="preserve"> </w:t>
      </w:r>
      <w:r w:rsidRPr="00A834C8">
        <w:rPr>
          <w:rFonts w:hint="eastAsia"/>
          <w:szCs w:val="24"/>
          <w:rtl/>
        </w:rPr>
        <w:t>קיים</w:t>
      </w:r>
      <w:r w:rsidRPr="00A834C8">
        <w:rPr>
          <w:szCs w:val="24"/>
          <w:rtl/>
        </w:rPr>
        <w:t xml:space="preserve"> </w:t>
      </w:r>
      <w:r w:rsidRPr="00A834C8">
        <w:rPr>
          <w:rFonts w:hint="eastAsia"/>
          <w:szCs w:val="24"/>
          <w:rtl/>
        </w:rPr>
        <w:t>חיסכון</w:t>
      </w:r>
      <w:r w:rsidRPr="00A834C8">
        <w:rPr>
          <w:szCs w:val="24"/>
          <w:rtl/>
        </w:rPr>
        <w:t xml:space="preserve"> </w:t>
      </w:r>
      <w:r w:rsidRPr="00A834C8">
        <w:rPr>
          <w:rFonts w:hint="eastAsia"/>
          <w:szCs w:val="24"/>
          <w:rtl/>
        </w:rPr>
        <w:t>שנתי</w:t>
      </w:r>
      <w:r w:rsidRPr="00A834C8">
        <w:rPr>
          <w:szCs w:val="24"/>
          <w:rtl/>
        </w:rPr>
        <w:t xml:space="preserve"> </w:t>
      </w:r>
      <w:r w:rsidRPr="00A834C8">
        <w:rPr>
          <w:rFonts w:hint="eastAsia"/>
          <w:szCs w:val="24"/>
          <w:rtl/>
        </w:rPr>
        <w:t>נוסף</w:t>
      </w:r>
      <w:r w:rsidRPr="00A834C8">
        <w:rPr>
          <w:szCs w:val="24"/>
          <w:rtl/>
        </w:rPr>
        <w:t xml:space="preserve"> (תחזוקה, </w:t>
      </w:r>
      <w:r w:rsidRPr="00A834C8">
        <w:rPr>
          <w:rFonts w:hint="eastAsia"/>
          <w:szCs w:val="24"/>
          <w:rtl/>
        </w:rPr>
        <w:t>תפעול</w:t>
      </w:r>
      <w:r w:rsidRPr="00A834C8">
        <w:rPr>
          <w:szCs w:val="24"/>
          <w:rtl/>
        </w:rPr>
        <w:t xml:space="preserve"> </w:t>
      </w:r>
      <w:r w:rsidRPr="00A834C8">
        <w:rPr>
          <w:rFonts w:hint="eastAsia"/>
          <w:szCs w:val="24"/>
          <w:rtl/>
        </w:rPr>
        <w:t>וכד</w:t>
      </w:r>
      <w:r w:rsidRPr="00A834C8">
        <w:rPr>
          <w:szCs w:val="24"/>
          <w:rtl/>
        </w:rPr>
        <w:t>').</w:t>
      </w:r>
    </w:p>
    <w:p w:rsidR="002A193A" w:rsidRPr="00A834C8" w:rsidRDefault="002A193A" w:rsidP="002A193A">
      <w:pPr>
        <w:numPr>
          <w:ilvl w:val="1"/>
          <w:numId w:val="28"/>
        </w:numPr>
        <w:spacing w:line="360" w:lineRule="auto"/>
        <w:contextualSpacing/>
        <w:jc w:val="both"/>
        <w:outlineLvl w:val="0"/>
        <w:rPr>
          <w:b/>
          <w:bCs/>
          <w:szCs w:val="24"/>
          <w:u w:val="single"/>
        </w:rPr>
      </w:pPr>
      <w:r w:rsidRPr="00A834C8">
        <w:rPr>
          <w:rFonts w:hint="eastAsia"/>
          <w:b/>
          <w:bCs/>
          <w:szCs w:val="24"/>
          <w:u w:val="single"/>
          <w:rtl/>
        </w:rPr>
        <w:t>שלב</w:t>
      </w:r>
      <w:r w:rsidRPr="00A834C8">
        <w:rPr>
          <w:b/>
          <w:bCs/>
          <w:szCs w:val="24"/>
          <w:u w:val="single"/>
          <w:rtl/>
        </w:rPr>
        <w:t xml:space="preserve"> </w:t>
      </w:r>
      <w:r w:rsidRPr="00A834C8">
        <w:rPr>
          <w:rFonts w:hint="eastAsia"/>
          <w:b/>
          <w:bCs/>
          <w:szCs w:val="24"/>
          <w:u w:val="single"/>
          <w:rtl/>
        </w:rPr>
        <w:t>ז</w:t>
      </w:r>
      <w:r w:rsidRPr="00A834C8">
        <w:rPr>
          <w:b/>
          <w:bCs/>
          <w:szCs w:val="24"/>
          <w:u w:val="single"/>
          <w:rtl/>
        </w:rPr>
        <w:t xml:space="preserve">': </w:t>
      </w:r>
      <w:r w:rsidRPr="00A834C8">
        <w:rPr>
          <w:rFonts w:hint="eastAsia"/>
          <w:b/>
          <w:bCs/>
          <w:szCs w:val="24"/>
          <w:u w:val="single"/>
          <w:rtl/>
        </w:rPr>
        <w:t>לוח</w:t>
      </w:r>
      <w:r w:rsidRPr="00A834C8">
        <w:rPr>
          <w:b/>
          <w:bCs/>
          <w:szCs w:val="24"/>
          <w:u w:val="single"/>
          <w:rtl/>
        </w:rPr>
        <w:t xml:space="preserve"> </w:t>
      </w:r>
      <w:r w:rsidRPr="00A834C8">
        <w:rPr>
          <w:rFonts w:hint="eastAsia"/>
          <w:b/>
          <w:bCs/>
          <w:szCs w:val="24"/>
          <w:u w:val="single"/>
          <w:rtl/>
        </w:rPr>
        <w:t>זמנים</w:t>
      </w:r>
      <w:r>
        <w:rPr>
          <w:rFonts w:hint="cs"/>
          <w:b/>
          <w:bCs/>
          <w:szCs w:val="24"/>
          <w:u w:val="single"/>
          <w:rtl/>
        </w:rPr>
        <w:t xml:space="preserve"> מוערך</w:t>
      </w:r>
      <w:r w:rsidRPr="00A834C8">
        <w:rPr>
          <w:b/>
          <w:bCs/>
          <w:szCs w:val="24"/>
          <w:u w:val="single"/>
          <w:rtl/>
        </w:rPr>
        <w:t xml:space="preserve"> </w:t>
      </w:r>
      <w:r w:rsidRPr="00A834C8">
        <w:rPr>
          <w:rFonts w:hint="eastAsia"/>
          <w:b/>
          <w:bCs/>
          <w:szCs w:val="24"/>
          <w:u w:val="single"/>
          <w:rtl/>
        </w:rPr>
        <w:t>לביצוע</w:t>
      </w:r>
      <w:r w:rsidRPr="00A834C8">
        <w:rPr>
          <w:b/>
          <w:bCs/>
          <w:szCs w:val="24"/>
          <w:u w:val="single"/>
          <w:rtl/>
        </w:rPr>
        <w:t xml:space="preserve"> </w:t>
      </w:r>
      <w:r w:rsidRPr="00A834C8">
        <w:rPr>
          <w:rFonts w:hint="eastAsia"/>
          <w:b/>
          <w:bCs/>
          <w:szCs w:val="24"/>
          <w:u w:val="single"/>
          <w:rtl/>
        </w:rPr>
        <w:t>הפרו</w:t>
      </w:r>
      <w:r w:rsidRPr="00A834C8">
        <w:rPr>
          <w:rFonts w:hint="cs"/>
          <w:b/>
          <w:bCs/>
          <w:szCs w:val="24"/>
          <w:u w:val="single"/>
          <w:rtl/>
        </w:rPr>
        <w:t>י</w:t>
      </w:r>
      <w:r w:rsidRPr="00A834C8">
        <w:rPr>
          <w:rFonts w:hint="eastAsia"/>
          <w:b/>
          <w:bCs/>
          <w:szCs w:val="24"/>
          <w:u w:val="single"/>
          <w:rtl/>
        </w:rPr>
        <w:t>קט</w:t>
      </w:r>
      <w:r w:rsidRPr="00A834C8">
        <w:rPr>
          <w:b/>
          <w:bCs/>
          <w:szCs w:val="24"/>
          <w:u w:val="single"/>
          <w:rtl/>
        </w:rPr>
        <w:t>:</w:t>
      </w:r>
    </w:p>
    <w:p w:rsidR="002A193A" w:rsidRPr="00A834C8" w:rsidRDefault="002A193A" w:rsidP="002A193A">
      <w:pPr>
        <w:numPr>
          <w:ilvl w:val="2"/>
          <w:numId w:val="28"/>
        </w:numPr>
        <w:spacing w:line="360" w:lineRule="auto"/>
        <w:ind w:left="1870" w:hanging="850"/>
        <w:contextualSpacing/>
        <w:jc w:val="both"/>
        <w:outlineLvl w:val="0"/>
        <w:rPr>
          <w:szCs w:val="24"/>
        </w:rPr>
      </w:pPr>
      <w:r w:rsidRPr="00A834C8">
        <w:rPr>
          <w:rFonts w:hint="eastAsia"/>
          <w:szCs w:val="24"/>
          <w:rtl/>
        </w:rPr>
        <w:t>המציע</w:t>
      </w:r>
      <w:r w:rsidRPr="00A834C8">
        <w:rPr>
          <w:szCs w:val="24"/>
          <w:rtl/>
        </w:rPr>
        <w:t xml:space="preserve"> מתבקש למלא את הפרטים הנדרשים מטה על </w:t>
      </w:r>
      <w:r w:rsidRPr="00A834C8">
        <w:rPr>
          <w:rFonts w:hint="eastAsia"/>
          <w:szCs w:val="24"/>
          <w:rtl/>
        </w:rPr>
        <w:t>לוח</w:t>
      </w:r>
      <w:r w:rsidRPr="00A834C8">
        <w:rPr>
          <w:szCs w:val="24"/>
          <w:rtl/>
        </w:rPr>
        <w:t xml:space="preserve"> </w:t>
      </w:r>
      <w:r w:rsidRPr="00A834C8">
        <w:rPr>
          <w:rFonts w:hint="eastAsia"/>
          <w:szCs w:val="24"/>
          <w:rtl/>
        </w:rPr>
        <w:t>הזמנים</w:t>
      </w:r>
      <w:r w:rsidRPr="00A834C8">
        <w:rPr>
          <w:szCs w:val="24"/>
          <w:rtl/>
        </w:rPr>
        <w:t xml:space="preserve"> של </w:t>
      </w:r>
      <w:r w:rsidRPr="00A834C8">
        <w:rPr>
          <w:rFonts w:hint="eastAsia"/>
          <w:szCs w:val="24"/>
          <w:rtl/>
        </w:rPr>
        <w:t>ביצוע</w:t>
      </w:r>
      <w:r w:rsidRPr="00A834C8">
        <w:rPr>
          <w:szCs w:val="24"/>
          <w:rtl/>
        </w:rPr>
        <w:t xml:space="preserve"> </w:t>
      </w:r>
      <w:r w:rsidRPr="00A834C8">
        <w:rPr>
          <w:rFonts w:hint="eastAsia"/>
          <w:szCs w:val="24"/>
          <w:rtl/>
        </w:rPr>
        <w:t>הפרויקט</w:t>
      </w:r>
      <w:r w:rsidRPr="00A834C8">
        <w:rPr>
          <w:szCs w:val="24"/>
          <w:rtl/>
        </w:rPr>
        <w:t xml:space="preserve"> בהסתמך על לוח הז</w:t>
      </w:r>
      <w:r>
        <w:rPr>
          <w:rFonts w:hint="cs"/>
          <w:szCs w:val="24"/>
          <w:rtl/>
        </w:rPr>
        <w:t>מ</w:t>
      </w:r>
      <w:r w:rsidRPr="00A834C8">
        <w:rPr>
          <w:szCs w:val="24"/>
          <w:rtl/>
        </w:rPr>
        <w:t>נים שנקבע על ידי המשרד במכרז זה:</w:t>
      </w:r>
    </w:p>
    <w:tbl>
      <w:tblPr>
        <w:tblStyle w:val="afb"/>
        <w:bidiVisual/>
        <w:tblW w:w="4040" w:type="pct"/>
        <w:jc w:val="right"/>
        <w:tblLook w:val="04A0" w:firstRow="1" w:lastRow="0" w:firstColumn="1" w:lastColumn="0" w:noHBand="0" w:noVBand="1"/>
      </w:tblPr>
      <w:tblGrid>
        <w:gridCol w:w="734"/>
        <w:gridCol w:w="3780"/>
        <w:gridCol w:w="2716"/>
      </w:tblGrid>
      <w:tr w:rsidR="002A193A" w:rsidRPr="00A834C8" w:rsidTr="00A636B3">
        <w:trPr>
          <w:jc w:val="right"/>
        </w:trPr>
        <w:tc>
          <w:tcPr>
            <w:tcW w:w="294" w:type="pct"/>
            <w:shd w:val="clear" w:color="auto" w:fill="D9D9D9"/>
            <w:vAlign w:val="center"/>
          </w:tcPr>
          <w:p w:rsidR="002A193A" w:rsidRPr="00A834C8" w:rsidRDefault="002A193A" w:rsidP="00A636B3">
            <w:pPr>
              <w:autoSpaceDE w:val="0"/>
              <w:autoSpaceDN w:val="0"/>
              <w:adjustRightInd w:val="0"/>
              <w:spacing w:line="360" w:lineRule="auto"/>
              <w:jc w:val="center"/>
              <w:rPr>
                <w:b/>
                <w:bCs/>
                <w:szCs w:val="24"/>
                <w:u w:val="single"/>
                <w:rtl/>
              </w:rPr>
            </w:pPr>
            <w:proofErr w:type="spellStart"/>
            <w:r w:rsidRPr="00A834C8">
              <w:rPr>
                <w:rFonts w:hint="eastAsia"/>
                <w:b/>
                <w:bCs/>
                <w:szCs w:val="24"/>
                <w:rtl/>
              </w:rPr>
              <w:t>מס</w:t>
            </w:r>
            <w:r w:rsidRPr="00A834C8">
              <w:rPr>
                <w:b/>
                <w:bCs/>
                <w:szCs w:val="24"/>
                <w:rtl/>
              </w:rPr>
              <w:t>"ד</w:t>
            </w:r>
            <w:proofErr w:type="spellEnd"/>
          </w:p>
        </w:tc>
        <w:tc>
          <w:tcPr>
            <w:tcW w:w="2721" w:type="pct"/>
            <w:shd w:val="clear" w:color="auto" w:fill="D9D9D9"/>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hint="eastAsia"/>
                <w:b/>
                <w:bCs/>
                <w:szCs w:val="24"/>
                <w:rtl/>
              </w:rPr>
              <w:t>נושא</w:t>
            </w:r>
          </w:p>
        </w:tc>
        <w:tc>
          <w:tcPr>
            <w:tcW w:w="1985" w:type="pct"/>
            <w:shd w:val="clear" w:color="auto" w:fill="D9D9D9"/>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hint="eastAsia"/>
                <w:b/>
                <w:bCs/>
                <w:szCs w:val="24"/>
                <w:rtl/>
              </w:rPr>
              <w:t>ערך</w:t>
            </w:r>
          </w:p>
        </w:tc>
      </w:tr>
      <w:tr w:rsidR="002A193A" w:rsidRPr="00A834C8" w:rsidTr="00A636B3">
        <w:trPr>
          <w:jc w:val="right"/>
        </w:trPr>
        <w:tc>
          <w:tcPr>
            <w:tcW w:w="294" w:type="pct"/>
            <w:vAlign w:val="center"/>
          </w:tcPr>
          <w:p w:rsidR="002A193A" w:rsidRPr="00A834C8" w:rsidRDefault="002A193A" w:rsidP="00A636B3">
            <w:pPr>
              <w:autoSpaceDE w:val="0"/>
              <w:autoSpaceDN w:val="0"/>
              <w:adjustRightInd w:val="0"/>
              <w:spacing w:line="360" w:lineRule="auto"/>
              <w:jc w:val="center"/>
              <w:rPr>
                <w:szCs w:val="24"/>
                <w:rtl/>
              </w:rPr>
            </w:pPr>
            <w:r w:rsidRPr="00A834C8">
              <w:rPr>
                <w:szCs w:val="24"/>
                <w:rtl/>
              </w:rPr>
              <w:t>1</w:t>
            </w:r>
          </w:p>
        </w:tc>
        <w:tc>
          <w:tcPr>
            <w:tcW w:w="2721" w:type="pct"/>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קבלת</w:t>
            </w:r>
            <w:r w:rsidRPr="00A834C8">
              <w:rPr>
                <w:rFonts w:ascii="David"/>
                <w:szCs w:val="24"/>
              </w:rPr>
              <w:t xml:space="preserve"> </w:t>
            </w:r>
            <w:r w:rsidRPr="00A834C8">
              <w:rPr>
                <w:rFonts w:ascii="David" w:hint="eastAsia"/>
                <w:szCs w:val="24"/>
                <w:rtl/>
              </w:rPr>
              <w:t>אישורים</w:t>
            </w:r>
            <w:r w:rsidRPr="00A834C8">
              <w:rPr>
                <w:rFonts w:ascii="David"/>
                <w:szCs w:val="24"/>
              </w:rPr>
              <w:t xml:space="preserve"> </w:t>
            </w:r>
            <w:r w:rsidRPr="00A834C8">
              <w:rPr>
                <w:rFonts w:ascii="David" w:hint="eastAsia"/>
                <w:szCs w:val="24"/>
                <w:rtl/>
              </w:rPr>
              <w:t>סטטוטוריים</w:t>
            </w:r>
            <w:r w:rsidRPr="00A834C8">
              <w:rPr>
                <w:rFonts w:ascii="David"/>
                <w:szCs w:val="24"/>
                <w:rtl/>
              </w:rPr>
              <w:t xml:space="preserve">, </w:t>
            </w:r>
            <w:r w:rsidRPr="00A834C8">
              <w:rPr>
                <w:rFonts w:ascii="David" w:hint="eastAsia"/>
                <w:szCs w:val="24"/>
                <w:rtl/>
              </w:rPr>
              <w:t>ככל</w:t>
            </w:r>
            <w:r w:rsidRPr="00A834C8">
              <w:rPr>
                <w:rFonts w:ascii="David"/>
                <w:szCs w:val="24"/>
              </w:rPr>
              <w:t xml:space="preserve"> </w:t>
            </w:r>
            <w:r w:rsidRPr="00A834C8">
              <w:rPr>
                <w:rFonts w:ascii="David" w:hint="eastAsia"/>
                <w:szCs w:val="24"/>
                <w:rtl/>
              </w:rPr>
              <w:t>ונדרש</w:t>
            </w:r>
          </w:p>
        </w:tc>
        <w:tc>
          <w:tcPr>
            <w:tcW w:w="1985" w:type="pct"/>
            <w:vAlign w:val="center"/>
          </w:tcPr>
          <w:p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rsidTr="00A636B3">
        <w:trPr>
          <w:jc w:val="right"/>
        </w:trPr>
        <w:tc>
          <w:tcPr>
            <w:tcW w:w="294" w:type="pct"/>
            <w:vAlign w:val="center"/>
          </w:tcPr>
          <w:p w:rsidR="002A193A" w:rsidRPr="00A834C8" w:rsidRDefault="002A193A" w:rsidP="00A636B3">
            <w:pPr>
              <w:autoSpaceDE w:val="0"/>
              <w:autoSpaceDN w:val="0"/>
              <w:adjustRightInd w:val="0"/>
              <w:spacing w:line="360" w:lineRule="auto"/>
              <w:jc w:val="center"/>
              <w:rPr>
                <w:szCs w:val="24"/>
                <w:rtl/>
              </w:rPr>
            </w:pPr>
            <w:r w:rsidRPr="00A834C8">
              <w:rPr>
                <w:szCs w:val="24"/>
                <w:rtl/>
              </w:rPr>
              <w:t>2</w:t>
            </w:r>
          </w:p>
        </w:tc>
        <w:tc>
          <w:tcPr>
            <w:tcW w:w="2721" w:type="pct"/>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סיום</w:t>
            </w:r>
            <w:r w:rsidRPr="00A834C8">
              <w:rPr>
                <w:rFonts w:ascii="David"/>
                <w:szCs w:val="24"/>
              </w:rPr>
              <w:t xml:space="preserve"> </w:t>
            </w:r>
            <w:r w:rsidRPr="00A834C8">
              <w:rPr>
                <w:rFonts w:ascii="David" w:hint="eastAsia"/>
                <w:szCs w:val="24"/>
                <w:rtl/>
              </w:rPr>
              <w:t>רכישת</w:t>
            </w:r>
            <w:r w:rsidRPr="00A834C8">
              <w:rPr>
                <w:rFonts w:ascii="David"/>
                <w:szCs w:val="24"/>
              </w:rPr>
              <w:t xml:space="preserve"> </w:t>
            </w:r>
            <w:r w:rsidRPr="00A834C8">
              <w:rPr>
                <w:rFonts w:ascii="David" w:hint="eastAsia"/>
                <w:szCs w:val="24"/>
                <w:rtl/>
              </w:rPr>
              <w:t>מלוא</w:t>
            </w:r>
            <w:r w:rsidRPr="00A834C8">
              <w:rPr>
                <w:rFonts w:ascii="David"/>
                <w:szCs w:val="24"/>
              </w:rPr>
              <w:t xml:space="preserve"> </w:t>
            </w:r>
            <w:r w:rsidRPr="00A834C8">
              <w:rPr>
                <w:rFonts w:ascii="David" w:hint="eastAsia"/>
                <w:szCs w:val="24"/>
                <w:rtl/>
              </w:rPr>
              <w:t>הציוד</w:t>
            </w:r>
            <w:r w:rsidRPr="00A834C8">
              <w:rPr>
                <w:rFonts w:ascii="David"/>
                <w:szCs w:val="24"/>
              </w:rPr>
              <w:t xml:space="preserve"> </w:t>
            </w:r>
            <w:r w:rsidRPr="00A834C8">
              <w:rPr>
                <w:rFonts w:ascii="David" w:hint="eastAsia"/>
                <w:szCs w:val="24"/>
                <w:rtl/>
              </w:rPr>
              <w:t>הדרוש</w:t>
            </w:r>
          </w:p>
        </w:tc>
        <w:tc>
          <w:tcPr>
            <w:tcW w:w="1985" w:type="pct"/>
            <w:vAlign w:val="center"/>
          </w:tcPr>
          <w:p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rsidTr="00A636B3">
        <w:trPr>
          <w:jc w:val="right"/>
        </w:trPr>
        <w:tc>
          <w:tcPr>
            <w:tcW w:w="294" w:type="pct"/>
            <w:vAlign w:val="center"/>
          </w:tcPr>
          <w:p w:rsidR="002A193A" w:rsidRPr="00A834C8" w:rsidRDefault="002A193A" w:rsidP="00A636B3">
            <w:pPr>
              <w:autoSpaceDE w:val="0"/>
              <w:autoSpaceDN w:val="0"/>
              <w:adjustRightInd w:val="0"/>
              <w:spacing w:line="360" w:lineRule="auto"/>
              <w:jc w:val="center"/>
              <w:rPr>
                <w:szCs w:val="24"/>
                <w:rtl/>
              </w:rPr>
            </w:pPr>
            <w:r w:rsidRPr="00A834C8">
              <w:rPr>
                <w:szCs w:val="24"/>
                <w:rtl/>
              </w:rPr>
              <w:t>3</w:t>
            </w:r>
          </w:p>
        </w:tc>
        <w:tc>
          <w:tcPr>
            <w:tcW w:w="2721" w:type="pct"/>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Pr>
              <w:t xml:space="preserve"> </w:t>
            </w:r>
            <w:r w:rsidRPr="00A834C8">
              <w:rPr>
                <w:rFonts w:ascii="David" w:hint="eastAsia"/>
                <w:szCs w:val="24"/>
                <w:rtl/>
              </w:rPr>
              <w:t>תחילת</w:t>
            </w:r>
            <w:r w:rsidRPr="00A834C8">
              <w:rPr>
                <w:rFonts w:ascii="David"/>
                <w:szCs w:val="24"/>
              </w:rPr>
              <w:t xml:space="preserve"> </w:t>
            </w:r>
            <w:r w:rsidRPr="00A834C8">
              <w:rPr>
                <w:rFonts w:ascii="David" w:hint="eastAsia"/>
                <w:szCs w:val="24"/>
                <w:rtl/>
              </w:rPr>
              <w:t>התקנת</w:t>
            </w:r>
            <w:r w:rsidRPr="00A834C8">
              <w:rPr>
                <w:rFonts w:ascii="David"/>
                <w:szCs w:val="24"/>
                <w:rtl/>
              </w:rPr>
              <w:t xml:space="preserve"> </w:t>
            </w:r>
            <w:r w:rsidRPr="00A834C8">
              <w:rPr>
                <w:rFonts w:ascii="David" w:hint="eastAsia"/>
                <w:szCs w:val="24"/>
                <w:rtl/>
              </w:rPr>
              <w:t>הציוד</w:t>
            </w:r>
          </w:p>
        </w:tc>
        <w:tc>
          <w:tcPr>
            <w:tcW w:w="1985" w:type="pct"/>
            <w:vAlign w:val="center"/>
          </w:tcPr>
          <w:p w:rsidR="002A193A" w:rsidRPr="00A834C8" w:rsidRDefault="002A193A" w:rsidP="00A636B3">
            <w:pPr>
              <w:autoSpaceDE w:val="0"/>
              <w:autoSpaceDN w:val="0"/>
              <w:adjustRightInd w:val="0"/>
              <w:spacing w:line="360" w:lineRule="auto"/>
              <w:jc w:val="center"/>
              <w:rPr>
                <w:b/>
                <w:bCs/>
                <w:szCs w:val="24"/>
                <w:u w:val="single"/>
                <w:rtl/>
              </w:rPr>
            </w:pPr>
          </w:p>
        </w:tc>
      </w:tr>
      <w:tr w:rsidR="002A193A" w:rsidRPr="00A834C8" w:rsidTr="00A636B3">
        <w:trPr>
          <w:jc w:val="right"/>
        </w:trPr>
        <w:tc>
          <w:tcPr>
            <w:tcW w:w="294" w:type="pct"/>
            <w:vAlign w:val="center"/>
          </w:tcPr>
          <w:p w:rsidR="002A193A" w:rsidRPr="00A834C8" w:rsidRDefault="002A193A" w:rsidP="00A636B3">
            <w:pPr>
              <w:autoSpaceDE w:val="0"/>
              <w:autoSpaceDN w:val="0"/>
              <w:adjustRightInd w:val="0"/>
              <w:spacing w:line="360" w:lineRule="auto"/>
              <w:jc w:val="center"/>
              <w:rPr>
                <w:szCs w:val="24"/>
                <w:rtl/>
              </w:rPr>
            </w:pPr>
            <w:r w:rsidRPr="00A834C8">
              <w:rPr>
                <w:szCs w:val="24"/>
                <w:rtl/>
              </w:rPr>
              <w:t>4</w:t>
            </w:r>
          </w:p>
        </w:tc>
        <w:tc>
          <w:tcPr>
            <w:tcW w:w="2721" w:type="pct"/>
            <w:vAlign w:val="center"/>
          </w:tcPr>
          <w:p w:rsidR="002A193A" w:rsidRPr="00A834C8" w:rsidRDefault="002A193A" w:rsidP="00A636B3">
            <w:pPr>
              <w:autoSpaceDE w:val="0"/>
              <w:autoSpaceDN w:val="0"/>
              <w:adjustRightInd w:val="0"/>
              <w:spacing w:line="360" w:lineRule="auto"/>
              <w:jc w:val="center"/>
              <w:rPr>
                <w:b/>
                <w:bCs/>
                <w:szCs w:val="24"/>
                <w:u w:val="single"/>
                <w:rtl/>
              </w:rPr>
            </w:pPr>
            <w:r w:rsidRPr="00A834C8">
              <w:rPr>
                <w:rFonts w:ascii="David" w:hint="eastAsia"/>
                <w:szCs w:val="24"/>
                <w:rtl/>
              </w:rPr>
              <w:t>מועד</w:t>
            </w:r>
            <w:r w:rsidRPr="00A834C8">
              <w:rPr>
                <w:rFonts w:ascii="David"/>
                <w:szCs w:val="24"/>
                <w:rtl/>
              </w:rPr>
              <w:t xml:space="preserve"> </w:t>
            </w:r>
            <w:r w:rsidRPr="00A834C8">
              <w:rPr>
                <w:rFonts w:ascii="David" w:hint="eastAsia"/>
                <w:szCs w:val="24"/>
                <w:rtl/>
              </w:rPr>
              <w:t>תחילת</w:t>
            </w:r>
            <w:r w:rsidRPr="00A834C8">
              <w:rPr>
                <w:rFonts w:ascii="David"/>
                <w:szCs w:val="24"/>
                <w:rtl/>
              </w:rPr>
              <w:t xml:space="preserve"> </w:t>
            </w:r>
            <w:r w:rsidRPr="00A834C8">
              <w:rPr>
                <w:rFonts w:ascii="David" w:hint="eastAsia"/>
                <w:szCs w:val="24"/>
                <w:rtl/>
              </w:rPr>
              <w:t>הפעלת</w:t>
            </w:r>
            <w:r w:rsidRPr="00A834C8">
              <w:rPr>
                <w:rFonts w:ascii="David"/>
                <w:szCs w:val="24"/>
                <w:rtl/>
              </w:rPr>
              <w:t xml:space="preserve"> </w:t>
            </w:r>
            <w:r w:rsidRPr="00A834C8">
              <w:rPr>
                <w:rFonts w:ascii="David" w:hint="eastAsia"/>
                <w:szCs w:val="24"/>
                <w:rtl/>
              </w:rPr>
              <w:t>הציוד</w:t>
            </w:r>
          </w:p>
        </w:tc>
        <w:tc>
          <w:tcPr>
            <w:tcW w:w="1985" w:type="pct"/>
            <w:vAlign w:val="center"/>
          </w:tcPr>
          <w:p w:rsidR="002A193A" w:rsidRPr="00A834C8" w:rsidRDefault="002A193A" w:rsidP="00A636B3">
            <w:pPr>
              <w:autoSpaceDE w:val="0"/>
              <w:autoSpaceDN w:val="0"/>
              <w:adjustRightInd w:val="0"/>
              <w:spacing w:line="360" w:lineRule="auto"/>
              <w:jc w:val="center"/>
              <w:rPr>
                <w:b/>
                <w:bCs/>
                <w:szCs w:val="24"/>
                <w:u w:val="single"/>
                <w:rtl/>
              </w:rPr>
            </w:pPr>
          </w:p>
        </w:tc>
      </w:tr>
    </w:tbl>
    <w:p w:rsidR="002A193A" w:rsidRPr="00A834C8" w:rsidRDefault="002A193A" w:rsidP="002A193A">
      <w:pPr>
        <w:autoSpaceDE w:val="0"/>
        <w:autoSpaceDN w:val="0"/>
        <w:adjustRightInd w:val="0"/>
        <w:spacing w:line="360" w:lineRule="auto"/>
        <w:jc w:val="both"/>
        <w:rPr>
          <w:szCs w:val="24"/>
          <w:rt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Default="002A193A" w:rsidP="002A193A">
      <w:pPr>
        <w:spacing w:line="360" w:lineRule="auto"/>
        <w:ind w:left="594"/>
        <w:contextualSpacing/>
        <w:jc w:val="both"/>
        <w:rPr>
          <w:szCs w:val="24"/>
          <w:rtl/>
          <w:lang w:eastAsia="he-IL"/>
        </w:rPr>
      </w:pPr>
    </w:p>
    <w:p w:rsidR="002A193A" w:rsidRPr="00A834C8" w:rsidRDefault="002A193A" w:rsidP="002A193A">
      <w:pPr>
        <w:spacing w:line="360" w:lineRule="auto"/>
        <w:ind w:left="594"/>
        <w:contextualSpacing/>
        <w:jc w:val="both"/>
        <w:rPr>
          <w:szCs w:val="24"/>
          <w:rtl/>
          <w:lang w:eastAsia="he-IL"/>
        </w:rPr>
      </w:pPr>
    </w:p>
    <w:p w:rsidR="002A193A" w:rsidRPr="00A834C8" w:rsidRDefault="002A193A" w:rsidP="002A193A">
      <w:pPr>
        <w:spacing w:line="360" w:lineRule="auto"/>
        <w:contextualSpacing/>
        <w:jc w:val="both"/>
        <w:outlineLvl w:val="0"/>
        <w:rPr>
          <w:szCs w:val="24"/>
          <w:rtl/>
        </w:rPr>
      </w:pPr>
    </w:p>
    <w:p w:rsidR="002A193A" w:rsidRDefault="002A193A" w:rsidP="002A193A">
      <w:pPr>
        <w:rPr>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5000" w:type="pct"/>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199" w:name="_Toc45714182"/>
            <w:r w:rsidRPr="00F410B9">
              <w:rPr>
                <w:rFonts w:hint="cs"/>
                <w:rtl/>
              </w:rPr>
              <w:t xml:space="preserve">נספח </w:t>
            </w:r>
            <w:r>
              <w:rPr>
                <w:rFonts w:hint="cs"/>
                <w:rtl/>
              </w:rPr>
              <w:t>ב'</w:t>
            </w:r>
            <w:bookmarkEnd w:id="199"/>
          </w:p>
        </w:tc>
      </w:tr>
      <w:tr w:rsidR="002A193A" w:rsidRPr="00314B9E" w:rsidTr="00A636B3">
        <w:trPr>
          <w:trHeight w:hRule="exact" w:val="561"/>
          <w:jc w:val="right"/>
        </w:trPr>
        <w:tc>
          <w:tcPr>
            <w:tcW w:w="5000" w:type="pct"/>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sidRPr="00510FC6">
              <w:rPr>
                <w:rFonts w:asciiTheme="majorBidi" w:hAnsiTheme="majorBidi" w:cs="David" w:hint="eastAsia"/>
                <w:b w:val="0"/>
                <w:i/>
                <w:rtl/>
              </w:rPr>
              <w:t>הסכם</w:t>
            </w:r>
            <w:r w:rsidRPr="00510FC6">
              <w:rPr>
                <w:rFonts w:asciiTheme="majorBidi" w:hAnsiTheme="majorBidi" w:cs="David"/>
                <w:b w:val="0"/>
                <w:i/>
                <w:rtl/>
              </w:rPr>
              <w:t xml:space="preserve">  קבלת המענק בגין ביצוע פרויקט התייעלות אנרג</w:t>
            </w:r>
            <w:r>
              <w:rPr>
                <w:rFonts w:asciiTheme="majorBidi" w:hAnsiTheme="majorBidi" w:cs="David" w:hint="cs"/>
                <w:b w:val="0"/>
                <w:i/>
                <w:rtl/>
              </w:rPr>
              <w:t>יה</w:t>
            </w:r>
          </w:p>
        </w:tc>
      </w:tr>
    </w:tbl>
    <w:p w:rsidR="002A193A" w:rsidRDefault="002A193A" w:rsidP="002A193A">
      <w:pPr>
        <w:spacing w:line="360" w:lineRule="auto"/>
        <w:jc w:val="center"/>
        <w:rPr>
          <w:b/>
          <w:bCs/>
          <w:szCs w:val="24"/>
          <w:rtl/>
        </w:rPr>
      </w:pPr>
    </w:p>
    <w:p w:rsidR="002A193A" w:rsidRPr="000E503A" w:rsidRDefault="002A193A" w:rsidP="002A193A">
      <w:pPr>
        <w:spacing w:line="360" w:lineRule="auto"/>
        <w:jc w:val="center"/>
        <w:rPr>
          <w:b/>
          <w:bCs/>
          <w:szCs w:val="24"/>
          <w:rtl/>
        </w:rPr>
      </w:pPr>
      <w:r w:rsidRPr="000E503A">
        <w:rPr>
          <w:rFonts w:hint="cs"/>
          <w:b/>
          <w:bCs/>
          <w:szCs w:val="24"/>
          <w:rtl/>
        </w:rPr>
        <w:t xml:space="preserve">מס' חוזה: </w:t>
      </w:r>
      <w:r w:rsidRPr="000E503A">
        <w:rPr>
          <w:b/>
          <w:bCs/>
          <w:szCs w:val="24"/>
          <w:u w:val="single"/>
          <w:rtl/>
        </w:rPr>
        <w:tab/>
      </w:r>
      <w:r w:rsidRPr="000E503A">
        <w:rPr>
          <w:b/>
          <w:bCs/>
          <w:szCs w:val="24"/>
          <w:u w:val="single"/>
          <w:rtl/>
        </w:rPr>
        <w:tab/>
      </w:r>
      <w:r w:rsidRPr="000E503A">
        <w:rPr>
          <w:b/>
          <w:bCs/>
          <w:szCs w:val="24"/>
          <w:u w:val="single"/>
          <w:rtl/>
        </w:rPr>
        <w:tab/>
      </w:r>
      <w:r w:rsidRPr="000E503A">
        <w:rPr>
          <w:rFonts w:hint="cs"/>
          <w:szCs w:val="24"/>
          <w:rtl/>
        </w:rPr>
        <w:br/>
      </w:r>
    </w:p>
    <w:p w:rsidR="002A193A" w:rsidRPr="000E503A" w:rsidRDefault="002A193A" w:rsidP="002A193A">
      <w:pPr>
        <w:spacing w:line="360" w:lineRule="auto"/>
        <w:jc w:val="center"/>
        <w:rPr>
          <w:szCs w:val="24"/>
          <w:rtl/>
        </w:rPr>
      </w:pPr>
      <w:r w:rsidRPr="000E503A">
        <w:rPr>
          <w:rFonts w:hint="cs"/>
          <w:szCs w:val="24"/>
          <w:rtl/>
        </w:rPr>
        <w:t>שנעשה ונחתם בירושלים, ביום _____ בחודש ______ שנת _____</w:t>
      </w:r>
    </w:p>
    <w:p w:rsidR="002A193A" w:rsidRPr="000E503A" w:rsidRDefault="002A193A" w:rsidP="002A193A">
      <w:pPr>
        <w:spacing w:line="360" w:lineRule="auto"/>
        <w:jc w:val="both"/>
        <w:rPr>
          <w:szCs w:val="24"/>
          <w:rtl/>
        </w:rPr>
      </w:pPr>
    </w:p>
    <w:p w:rsidR="002A193A" w:rsidRPr="000E503A" w:rsidRDefault="002A193A" w:rsidP="002A193A">
      <w:pPr>
        <w:spacing w:line="360" w:lineRule="auto"/>
        <w:jc w:val="center"/>
        <w:rPr>
          <w:b/>
          <w:bCs/>
          <w:sz w:val="28"/>
          <w:szCs w:val="28"/>
          <w:rtl/>
        </w:rPr>
      </w:pPr>
      <w:r w:rsidRPr="000E503A">
        <w:rPr>
          <w:rFonts w:hint="cs"/>
          <w:b/>
          <w:bCs/>
          <w:sz w:val="28"/>
          <w:szCs w:val="28"/>
          <w:rtl/>
        </w:rPr>
        <w:t>-</w:t>
      </w:r>
      <w:r w:rsidRPr="000E503A">
        <w:rPr>
          <w:rFonts w:hint="eastAsia"/>
          <w:b/>
          <w:bCs/>
          <w:sz w:val="28"/>
          <w:szCs w:val="28"/>
          <w:rtl/>
        </w:rPr>
        <w:t>ב</w:t>
      </w:r>
      <w:r w:rsidRPr="000E503A">
        <w:rPr>
          <w:rFonts w:hint="cs"/>
          <w:b/>
          <w:bCs/>
          <w:sz w:val="28"/>
          <w:szCs w:val="28"/>
          <w:rtl/>
        </w:rPr>
        <w:t xml:space="preserve"> </w:t>
      </w:r>
      <w:r w:rsidRPr="000E503A">
        <w:rPr>
          <w:rFonts w:hint="eastAsia"/>
          <w:b/>
          <w:bCs/>
          <w:sz w:val="28"/>
          <w:szCs w:val="28"/>
          <w:rtl/>
        </w:rPr>
        <w:t>י</w:t>
      </w:r>
      <w:r w:rsidRPr="000E503A">
        <w:rPr>
          <w:rFonts w:hint="cs"/>
          <w:b/>
          <w:bCs/>
          <w:sz w:val="28"/>
          <w:szCs w:val="28"/>
          <w:rtl/>
        </w:rPr>
        <w:t xml:space="preserve"> </w:t>
      </w:r>
      <w:r w:rsidRPr="000E503A">
        <w:rPr>
          <w:rFonts w:hint="eastAsia"/>
          <w:b/>
          <w:bCs/>
          <w:sz w:val="28"/>
          <w:szCs w:val="28"/>
          <w:rtl/>
        </w:rPr>
        <w:t>ן</w:t>
      </w:r>
      <w:r w:rsidRPr="000E503A">
        <w:rPr>
          <w:rFonts w:hint="cs"/>
          <w:b/>
          <w:bCs/>
          <w:sz w:val="28"/>
          <w:szCs w:val="28"/>
          <w:rtl/>
        </w:rPr>
        <w:t>-</w:t>
      </w:r>
    </w:p>
    <w:p w:rsidR="002A193A" w:rsidRPr="000E503A" w:rsidRDefault="002A193A" w:rsidP="002A193A">
      <w:pPr>
        <w:spacing w:line="360" w:lineRule="auto"/>
        <w:jc w:val="both"/>
        <w:rPr>
          <w:szCs w:val="24"/>
          <w:rtl/>
        </w:rPr>
      </w:pPr>
    </w:p>
    <w:p w:rsidR="002A193A" w:rsidRPr="000E503A" w:rsidRDefault="002A193A" w:rsidP="002A193A">
      <w:pPr>
        <w:spacing w:line="360" w:lineRule="auto"/>
        <w:jc w:val="both"/>
        <w:rPr>
          <w:szCs w:val="24"/>
          <w:rtl/>
        </w:rPr>
      </w:pPr>
      <w:r w:rsidRPr="000E503A">
        <w:rPr>
          <w:rFonts w:hint="cs"/>
          <w:szCs w:val="24"/>
          <w:rtl/>
        </w:rPr>
        <w:t xml:space="preserve">ממשלת ישראל בשם מדינת ישראל באמצעות משרד האנרגיה המיוצג על ידי סמנכ"ל משרד האנרגיה ביחד עם חשב משרד האנרגיה </w:t>
      </w:r>
      <w:r w:rsidRPr="000E503A">
        <w:rPr>
          <w:szCs w:val="24"/>
          <w:rtl/>
        </w:rPr>
        <w:t>(</w:t>
      </w:r>
      <w:r w:rsidRPr="000E503A">
        <w:rPr>
          <w:rFonts w:hint="cs"/>
          <w:szCs w:val="24"/>
          <w:rtl/>
        </w:rPr>
        <w:t>להלן:</w:t>
      </w:r>
      <w:r w:rsidRPr="000E503A">
        <w:rPr>
          <w:rFonts w:hint="cs"/>
          <w:b/>
          <w:bCs/>
          <w:szCs w:val="24"/>
          <w:rtl/>
        </w:rPr>
        <w:t xml:space="preserve"> "המשרד</w:t>
      </w:r>
      <w:r w:rsidRPr="000E503A">
        <w:rPr>
          <w:szCs w:val="24"/>
          <w:rtl/>
        </w:rPr>
        <w:t>")</w:t>
      </w:r>
      <w:r w:rsidRPr="000E503A">
        <w:rPr>
          <w:rFonts w:hint="cs"/>
          <w:b/>
          <w:bCs/>
          <w:szCs w:val="24"/>
          <w:rtl/>
        </w:rPr>
        <w:t xml:space="preserve"> </w:t>
      </w:r>
    </w:p>
    <w:p w:rsidR="002A193A" w:rsidRPr="000E503A" w:rsidRDefault="002A193A" w:rsidP="002A193A">
      <w:pPr>
        <w:spacing w:line="360" w:lineRule="auto"/>
        <w:jc w:val="both"/>
        <w:rPr>
          <w:szCs w:val="24"/>
          <w:u w:val="single"/>
          <w:rtl/>
        </w:rPr>
      </w:pPr>
    </w:p>
    <w:p w:rsidR="002A193A" w:rsidRPr="000E503A" w:rsidRDefault="002A193A" w:rsidP="002A193A">
      <w:pPr>
        <w:spacing w:line="360" w:lineRule="auto"/>
        <w:ind w:left="7200" w:firstLine="720"/>
        <w:jc w:val="both"/>
        <w:rPr>
          <w:szCs w:val="24"/>
          <w:rtl/>
        </w:rPr>
      </w:pPr>
      <w:r w:rsidRPr="000E503A">
        <w:rPr>
          <w:rFonts w:hint="cs"/>
          <w:szCs w:val="24"/>
          <w:u w:val="single"/>
          <w:rtl/>
        </w:rPr>
        <w:t>מצד אחד</w:t>
      </w:r>
      <w:r w:rsidRPr="000E503A">
        <w:rPr>
          <w:rFonts w:hint="cs"/>
          <w:szCs w:val="24"/>
          <w:rtl/>
        </w:rPr>
        <w:t>;</w:t>
      </w:r>
    </w:p>
    <w:p w:rsidR="002A193A" w:rsidRPr="000E503A" w:rsidRDefault="002A193A" w:rsidP="002A193A">
      <w:pPr>
        <w:spacing w:line="360" w:lineRule="auto"/>
        <w:jc w:val="center"/>
        <w:rPr>
          <w:b/>
          <w:bCs/>
          <w:sz w:val="28"/>
          <w:szCs w:val="28"/>
          <w:rtl/>
        </w:rPr>
      </w:pPr>
    </w:p>
    <w:p w:rsidR="002A193A" w:rsidRPr="000E503A" w:rsidRDefault="002A193A" w:rsidP="002A193A">
      <w:pPr>
        <w:spacing w:line="360" w:lineRule="auto"/>
        <w:jc w:val="center"/>
        <w:rPr>
          <w:b/>
          <w:bCs/>
          <w:sz w:val="28"/>
          <w:szCs w:val="28"/>
          <w:rtl/>
        </w:rPr>
      </w:pPr>
      <w:r w:rsidRPr="000E503A">
        <w:rPr>
          <w:rFonts w:hint="cs"/>
          <w:b/>
          <w:bCs/>
          <w:sz w:val="28"/>
          <w:szCs w:val="28"/>
          <w:rtl/>
        </w:rPr>
        <w:t>-</w:t>
      </w:r>
      <w:r w:rsidRPr="000E503A">
        <w:rPr>
          <w:rFonts w:hint="eastAsia"/>
          <w:b/>
          <w:bCs/>
          <w:sz w:val="28"/>
          <w:szCs w:val="28"/>
          <w:rtl/>
        </w:rPr>
        <w:t>ו</w:t>
      </w:r>
      <w:r w:rsidRPr="000E503A">
        <w:rPr>
          <w:b/>
          <w:bCs/>
          <w:sz w:val="28"/>
          <w:szCs w:val="28"/>
          <w:rtl/>
        </w:rPr>
        <w:t xml:space="preserve"> </w:t>
      </w:r>
      <w:r w:rsidRPr="000E503A">
        <w:rPr>
          <w:rFonts w:hint="eastAsia"/>
          <w:b/>
          <w:bCs/>
          <w:sz w:val="28"/>
          <w:szCs w:val="28"/>
          <w:rtl/>
        </w:rPr>
        <w:t>ב</w:t>
      </w:r>
      <w:r w:rsidRPr="000E503A">
        <w:rPr>
          <w:b/>
          <w:bCs/>
          <w:sz w:val="28"/>
          <w:szCs w:val="28"/>
          <w:rtl/>
        </w:rPr>
        <w:t xml:space="preserve"> </w:t>
      </w:r>
      <w:r w:rsidRPr="000E503A">
        <w:rPr>
          <w:rFonts w:hint="eastAsia"/>
          <w:b/>
          <w:bCs/>
          <w:sz w:val="28"/>
          <w:szCs w:val="28"/>
          <w:rtl/>
        </w:rPr>
        <w:t>י</w:t>
      </w:r>
      <w:r w:rsidRPr="000E503A">
        <w:rPr>
          <w:b/>
          <w:bCs/>
          <w:sz w:val="28"/>
          <w:szCs w:val="28"/>
          <w:rtl/>
        </w:rPr>
        <w:t xml:space="preserve"> </w:t>
      </w:r>
      <w:r w:rsidRPr="000E503A">
        <w:rPr>
          <w:rFonts w:hint="eastAsia"/>
          <w:b/>
          <w:bCs/>
          <w:sz w:val="28"/>
          <w:szCs w:val="28"/>
          <w:rtl/>
        </w:rPr>
        <w:t>ן</w:t>
      </w:r>
      <w:r w:rsidRPr="000E503A">
        <w:rPr>
          <w:rFonts w:hint="cs"/>
          <w:b/>
          <w:bCs/>
          <w:sz w:val="28"/>
          <w:szCs w:val="28"/>
          <w:rtl/>
        </w:rPr>
        <w:t>-</w:t>
      </w:r>
    </w:p>
    <w:p w:rsidR="002A193A" w:rsidRPr="000E503A" w:rsidRDefault="002A193A" w:rsidP="002A193A">
      <w:pPr>
        <w:spacing w:line="360" w:lineRule="auto"/>
        <w:jc w:val="center"/>
        <w:rPr>
          <w:b/>
          <w:bCs/>
          <w:sz w:val="28"/>
          <w:szCs w:val="28"/>
          <w:rtl/>
        </w:rPr>
      </w:pPr>
    </w:p>
    <w:p w:rsidR="002A193A" w:rsidRPr="000E503A" w:rsidRDefault="002A193A" w:rsidP="002A193A">
      <w:pPr>
        <w:spacing w:line="360" w:lineRule="auto"/>
        <w:jc w:val="both"/>
        <w:rPr>
          <w:szCs w:val="24"/>
          <w:rtl/>
        </w:rPr>
      </w:pPr>
      <w:r w:rsidRPr="000E503A">
        <w:rPr>
          <w:rFonts w:hint="cs"/>
          <w:szCs w:val="24"/>
          <w:rtl/>
        </w:rPr>
        <w:t>_______________ מס' עוסק מורשה ____________ (להלן: "</w:t>
      </w:r>
      <w:r w:rsidRPr="000E503A">
        <w:rPr>
          <w:rFonts w:hint="cs"/>
          <w:b/>
          <w:bCs/>
          <w:szCs w:val="24"/>
          <w:rtl/>
        </w:rPr>
        <w:t>הזוכה</w:t>
      </w:r>
      <w:r w:rsidRPr="000E503A">
        <w:rPr>
          <w:rFonts w:hint="cs"/>
          <w:szCs w:val="24"/>
          <w:rtl/>
        </w:rPr>
        <w:t>")</w:t>
      </w:r>
    </w:p>
    <w:p w:rsidR="002A193A" w:rsidRPr="000E503A" w:rsidRDefault="002A193A" w:rsidP="002A193A">
      <w:pPr>
        <w:spacing w:line="360" w:lineRule="auto"/>
        <w:ind w:left="7200" w:firstLine="720"/>
        <w:jc w:val="both"/>
        <w:rPr>
          <w:szCs w:val="24"/>
          <w:u w:val="single"/>
          <w:rtl/>
        </w:rPr>
      </w:pPr>
      <w:r w:rsidRPr="000E503A">
        <w:rPr>
          <w:rFonts w:hint="cs"/>
          <w:szCs w:val="24"/>
          <w:u w:val="single"/>
          <w:rtl/>
        </w:rPr>
        <w:lastRenderedPageBreak/>
        <w:t xml:space="preserve"> </w:t>
      </w:r>
    </w:p>
    <w:p w:rsidR="002A193A" w:rsidRPr="000E503A" w:rsidRDefault="002A193A" w:rsidP="002A193A">
      <w:pPr>
        <w:spacing w:line="360" w:lineRule="auto"/>
        <w:ind w:left="7920"/>
        <w:jc w:val="both"/>
        <w:rPr>
          <w:szCs w:val="24"/>
          <w:u w:val="single"/>
          <w:rtl/>
        </w:rPr>
      </w:pPr>
      <w:r w:rsidRPr="000E503A">
        <w:rPr>
          <w:rFonts w:hint="cs"/>
          <w:szCs w:val="24"/>
          <w:u w:val="single"/>
          <w:rtl/>
        </w:rPr>
        <w:t>מצד שני;</w:t>
      </w:r>
    </w:p>
    <w:p w:rsidR="002A193A" w:rsidRPr="000E503A" w:rsidRDefault="002A193A" w:rsidP="002A193A">
      <w:pPr>
        <w:spacing w:line="360" w:lineRule="auto"/>
        <w:jc w:val="both"/>
        <w:rPr>
          <w:szCs w:val="24"/>
          <w:rtl/>
        </w:rPr>
      </w:pPr>
    </w:p>
    <w:tbl>
      <w:tblPr>
        <w:bidiVisual/>
        <w:tblW w:w="9038" w:type="dxa"/>
        <w:tblLayout w:type="fixed"/>
        <w:tblLook w:val="0000" w:firstRow="0" w:lastRow="0" w:firstColumn="0" w:lastColumn="0" w:noHBand="0" w:noVBand="0"/>
      </w:tblPr>
      <w:tblGrid>
        <w:gridCol w:w="1191"/>
        <w:gridCol w:w="7847"/>
      </w:tblGrid>
      <w:tr w:rsidR="002A193A" w:rsidRPr="000E503A" w:rsidTr="00A636B3">
        <w:trPr>
          <w:trHeight w:val="644"/>
        </w:trPr>
        <w:tc>
          <w:tcPr>
            <w:tcW w:w="1191" w:type="dxa"/>
            <w:shd w:val="clear" w:color="auto" w:fill="auto"/>
          </w:tcPr>
          <w:p w:rsidR="002A193A" w:rsidRPr="000E503A" w:rsidRDefault="002A193A" w:rsidP="00A636B3">
            <w:pPr>
              <w:spacing w:line="360" w:lineRule="auto"/>
              <w:jc w:val="both"/>
              <w:rPr>
                <w:szCs w:val="24"/>
              </w:rPr>
            </w:pPr>
            <w:r w:rsidRPr="000E503A">
              <w:rPr>
                <w:rFonts w:hint="cs"/>
                <w:szCs w:val="24"/>
                <w:rtl/>
              </w:rPr>
              <w:t>הואיל:</w:t>
            </w:r>
          </w:p>
        </w:tc>
        <w:tc>
          <w:tcPr>
            <w:tcW w:w="7847" w:type="dxa"/>
            <w:shd w:val="clear" w:color="auto" w:fill="auto"/>
          </w:tcPr>
          <w:p w:rsidR="002A193A" w:rsidRPr="000E503A" w:rsidRDefault="002A193A" w:rsidP="00A636B3">
            <w:pPr>
              <w:spacing w:line="360" w:lineRule="auto"/>
              <w:jc w:val="both"/>
              <w:rPr>
                <w:szCs w:val="24"/>
              </w:rPr>
            </w:pPr>
            <w:r w:rsidRPr="000E503A">
              <w:rPr>
                <w:rFonts w:hint="cs"/>
                <w:szCs w:val="24"/>
                <w:rtl/>
              </w:rPr>
              <w:t xml:space="preserve">והמשרד מעוניין לקבל </w:t>
            </w:r>
            <w:sdt>
              <w:sdtPr>
                <w:rPr>
                  <w:szCs w:val="24"/>
                  <w:rtl/>
                </w:rPr>
                <w:alias w:val="נושא"/>
                <w:tag w:val=""/>
                <w:id w:val="-178743118"/>
                <w:placeholder>
                  <w:docPart w:val="9076966C6D574429A52237BFB5E627C9"/>
                </w:placeholder>
                <w:dataBinding w:prefixMappings="xmlns:ns0='http://purl.org/dc/elements/1.1/' xmlns:ns1='http://schemas.openxmlformats.org/package/2006/metadata/core-properties' " w:xpath="/ns1:coreProperties[1]/ns0:subject[1]" w:storeItemID="{6C3C8BC8-F283-45AE-878A-BAB7291924A1}"/>
                <w:text/>
              </w:sdtPr>
              <w:sdtEndPr/>
              <w:sdtContent>
                <w:r w:rsidR="000D558B">
                  <w:rPr>
                    <w:szCs w:val="24"/>
                    <w:rtl/>
                  </w:rPr>
                  <w:t>הצעות לפרויקטים של התייעלות באנרגיה ביישובי הדרום במסגרת החלטת הממשלה 2025</w:t>
                </w:r>
              </w:sdtContent>
            </w:sdt>
            <w:r w:rsidRPr="000E503A">
              <w:rPr>
                <w:rFonts w:hint="cs"/>
                <w:szCs w:val="24"/>
                <w:rtl/>
              </w:rPr>
              <w:t xml:space="preserve"> כמפורט בהסכם זה ובמפרט השירותים </w:t>
            </w:r>
            <w:proofErr w:type="spellStart"/>
            <w:r w:rsidRPr="000E503A">
              <w:rPr>
                <w:rFonts w:hint="cs"/>
                <w:szCs w:val="24"/>
                <w:rtl/>
              </w:rPr>
              <w:t>המצ"ב</w:t>
            </w:r>
            <w:proofErr w:type="spellEnd"/>
            <w:r w:rsidRPr="000E503A">
              <w:rPr>
                <w:rFonts w:hint="cs"/>
                <w:szCs w:val="24"/>
                <w:rtl/>
              </w:rPr>
              <w:t xml:space="preserve"> (להלן: "</w:t>
            </w:r>
            <w:r w:rsidRPr="000E503A">
              <w:rPr>
                <w:rFonts w:hint="eastAsia"/>
                <w:b/>
                <w:bCs/>
                <w:szCs w:val="24"/>
                <w:rtl/>
              </w:rPr>
              <w:t>השירותים</w:t>
            </w:r>
            <w:r w:rsidRPr="000E503A">
              <w:rPr>
                <w:rFonts w:hint="cs"/>
                <w:szCs w:val="24"/>
                <w:rtl/>
              </w:rPr>
              <w:t>");</w:t>
            </w:r>
          </w:p>
        </w:tc>
      </w:tr>
      <w:tr w:rsidR="002A193A" w:rsidRPr="000E503A" w:rsidTr="00A636B3">
        <w:trPr>
          <w:trHeight w:val="208"/>
        </w:trPr>
        <w:tc>
          <w:tcPr>
            <w:tcW w:w="1191" w:type="dxa"/>
          </w:tcPr>
          <w:p w:rsidR="002A193A" w:rsidRPr="000E503A" w:rsidRDefault="002A193A" w:rsidP="00A636B3">
            <w:pPr>
              <w:bidi w:val="0"/>
              <w:rPr>
                <w:szCs w:val="24"/>
              </w:rPr>
            </w:pPr>
          </w:p>
        </w:tc>
        <w:tc>
          <w:tcPr>
            <w:tcW w:w="7847" w:type="dxa"/>
          </w:tcPr>
          <w:p w:rsidR="002A193A" w:rsidRPr="000E503A" w:rsidRDefault="002A193A" w:rsidP="00A636B3">
            <w:pPr>
              <w:spacing w:line="360" w:lineRule="auto"/>
              <w:jc w:val="both"/>
              <w:rPr>
                <w:szCs w:val="24"/>
                <w:rtl/>
              </w:rPr>
            </w:pPr>
          </w:p>
        </w:tc>
      </w:tr>
      <w:tr w:rsidR="002A193A" w:rsidRPr="000E503A" w:rsidTr="00A636B3">
        <w:trPr>
          <w:trHeight w:val="434"/>
        </w:trPr>
        <w:tc>
          <w:tcPr>
            <w:tcW w:w="1191" w:type="dxa"/>
          </w:tcPr>
          <w:p w:rsidR="002A193A" w:rsidRPr="000E503A" w:rsidRDefault="002A193A" w:rsidP="00A636B3">
            <w:pPr>
              <w:spacing w:line="360" w:lineRule="auto"/>
              <w:rPr>
                <w:szCs w:val="24"/>
                <w:rtl/>
              </w:rPr>
            </w:pPr>
            <w:r w:rsidRPr="000E503A">
              <w:rPr>
                <w:rFonts w:hint="cs"/>
                <w:szCs w:val="24"/>
                <w:rtl/>
              </w:rPr>
              <w:t>והואיל:</w:t>
            </w:r>
          </w:p>
        </w:tc>
        <w:tc>
          <w:tcPr>
            <w:tcW w:w="7847" w:type="dxa"/>
          </w:tcPr>
          <w:p w:rsidR="002A193A" w:rsidRPr="000E503A" w:rsidRDefault="002A193A" w:rsidP="00A636B3">
            <w:pPr>
              <w:spacing w:line="360" w:lineRule="auto"/>
              <w:jc w:val="both"/>
              <w:rPr>
                <w:szCs w:val="24"/>
                <w:rtl/>
              </w:rPr>
            </w:pPr>
            <w:r w:rsidRPr="000E503A">
              <w:rPr>
                <w:rFonts w:hint="cs"/>
                <w:szCs w:val="24"/>
                <w:rtl/>
              </w:rPr>
              <w:t xml:space="preserve">ולצורך קבלת הצעות </w:t>
            </w:r>
            <w:r>
              <w:rPr>
                <w:rFonts w:hint="cs"/>
                <w:szCs w:val="24"/>
                <w:rtl/>
              </w:rPr>
              <w:t>פרסם המשרד קול קורא</w:t>
            </w:r>
            <w:r w:rsidRPr="000E503A">
              <w:rPr>
                <w:rFonts w:hint="cs"/>
                <w:szCs w:val="24"/>
                <w:rtl/>
              </w:rPr>
              <w:t xml:space="preserve"> מס' </w:t>
            </w:r>
            <w:r>
              <w:rPr>
                <w:rFonts w:hint="cs"/>
                <w:szCs w:val="24"/>
                <w:rtl/>
              </w:rPr>
              <w:t xml:space="preserve">14/2020 (להלן: </w:t>
            </w:r>
            <w:r>
              <w:rPr>
                <w:rFonts w:hint="cs"/>
                <w:b/>
                <w:bCs/>
                <w:szCs w:val="24"/>
                <w:rtl/>
              </w:rPr>
              <w:t>"המכרז"</w:t>
            </w:r>
            <w:r w:rsidRPr="00AC0DC1">
              <w:rPr>
                <w:b/>
                <w:bCs/>
                <w:szCs w:val="24"/>
                <w:rtl/>
              </w:rPr>
              <w:t>)</w:t>
            </w:r>
            <w:r w:rsidRPr="000E503A">
              <w:rPr>
                <w:rFonts w:hint="cs"/>
                <w:szCs w:val="24"/>
                <w:rtl/>
              </w:rPr>
              <w:t xml:space="preserve">. </w:t>
            </w:r>
          </w:p>
        </w:tc>
      </w:tr>
      <w:tr w:rsidR="002A193A" w:rsidRPr="000E503A" w:rsidTr="00A636B3">
        <w:trPr>
          <w:trHeight w:val="208"/>
        </w:trPr>
        <w:tc>
          <w:tcPr>
            <w:tcW w:w="1191" w:type="dxa"/>
          </w:tcPr>
          <w:p w:rsidR="002A193A" w:rsidRPr="000E503A" w:rsidRDefault="002A193A" w:rsidP="00A636B3">
            <w:pPr>
              <w:spacing w:line="360" w:lineRule="auto"/>
              <w:rPr>
                <w:szCs w:val="24"/>
                <w:rtl/>
              </w:rPr>
            </w:pPr>
          </w:p>
        </w:tc>
        <w:tc>
          <w:tcPr>
            <w:tcW w:w="7847" w:type="dxa"/>
          </w:tcPr>
          <w:p w:rsidR="002A193A" w:rsidRPr="000E503A" w:rsidRDefault="002A193A" w:rsidP="00A636B3">
            <w:pPr>
              <w:spacing w:line="360" w:lineRule="auto"/>
              <w:jc w:val="both"/>
              <w:rPr>
                <w:szCs w:val="24"/>
                <w:rtl/>
              </w:rPr>
            </w:pPr>
          </w:p>
        </w:tc>
      </w:tr>
      <w:tr w:rsidR="002A193A" w:rsidRPr="000E503A" w:rsidTr="00A636B3">
        <w:trPr>
          <w:trHeight w:val="217"/>
        </w:trPr>
        <w:tc>
          <w:tcPr>
            <w:tcW w:w="1191" w:type="dxa"/>
          </w:tcPr>
          <w:p w:rsidR="002A193A" w:rsidRPr="000E503A" w:rsidRDefault="002A193A" w:rsidP="00A636B3">
            <w:pPr>
              <w:spacing w:line="360" w:lineRule="auto"/>
              <w:rPr>
                <w:szCs w:val="24"/>
                <w:rtl/>
              </w:rPr>
            </w:pPr>
            <w:r w:rsidRPr="000E503A">
              <w:rPr>
                <w:szCs w:val="24"/>
                <w:rtl/>
              </w:rPr>
              <w:t>והואיל:</w:t>
            </w:r>
          </w:p>
        </w:tc>
        <w:tc>
          <w:tcPr>
            <w:tcW w:w="7847" w:type="dxa"/>
          </w:tcPr>
          <w:p w:rsidR="002A193A" w:rsidRDefault="002A193A" w:rsidP="00A636B3">
            <w:pPr>
              <w:spacing w:line="360" w:lineRule="auto"/>
              <w:jc w:val="both"/>
              <w:rPr>
                <w:szCs w:val="24"/>
                <w:rtl/>
              </w:rPr>
            </w:pPr>
            <w:r w:rsidRPr="000E503A">
              <w:rPr>
                <w:rFonts w:hint="cs"/>
                <w:szCs w:val="24"/>
                <w:rtl/>
              </w:rPr>
              <w:t>וה</w:t>
            </w:r>
            <w:r>
              <w:rPr>
                <w:rFonts w:hint="cs"/>
                <w:szCs w:val="24"/>
                <w:rtl/>
              </w:rPr>
              <w:t>זוכה</w:t>
            </w:r>
            <w:r w:rsidRPr="000E503A">
              <w:rPr>
                <w:rFonts w:hint="cs"/>
                <w:szCs w:val="24"/>
                <w:rtl/>
              </w:rPr>
              <w:t xml:space="preserve"> נבחר כזוכה במסגרת </w:t>
            </w:r>
            <w:r>
              <w:rPr>
                <w:rFonts w:hint="cs"/>
                <w:szCs w:val="24"/>
                <w:rtl/>
              </w:rPr>
              <w:t xml:space="preserve">המרכז להשקעה בפרויקט______ (להלן: </w:t>
            </w:r>
            <w:r>
              <w:rPr>
                <w:rFonts w:hint="cs"/>
                <w:b/>
                <w:bCs/>
                <w:szCs w:val="24"/>
                <w:rtl/>
              </w:rPr>
              <w:t>"ההצעה" ו- "התכנית"</w:t>
            </w:r>
            <w:r>
              <w:rPr>
                <w:rFonts w:hint="cs"/>
                <w:szCs w:val="24"/>
                <w:rtl/>
              </w:rPr>
              <w:t xml:space="preserve"> בהתאמה) הצעת הזוכה, </w:t>
            </w:r>
            <w:r w:rsidRPr="000E503A">
              <w:rPr>
                <w:rFonts w:hint="cs"/>
                <w:szCs w:val="24"/>
                <w:rtl/>
              </w:rPr>
              <w:t xml:space="preserve">המכרז </w:t>
            </w:r>
            <w:r>
              <w:rPr>
                <w:rFonts w:hint="cs"/>
                <w:szCs w:val="24"/>
                <w:rtl/>
              </w:rPr>
              <w:t xml:space="preserve">לרבות נספחיו </w:t>
            </w:r>
            <w:r w:rsidRPr="000E503A">
              <w:rPr>
                <w:rFonts w:hint="cs"/>
                <w:szCs w:val="24"/>
                <w:rtl/>
              </w:rPr>
              <w:t>והמפרט שצורף מהווים חלק בלתי נפרד מהסכם זה</w:t>
            </w:r>
            <w:r>
              <w:rPr>
                <w:rFonts w:hint="cs"/>
                <w:szCs w:val="24"/>
                <w:rtl/>
              </w:rPr>
              <w:t xml:space="preserve"> ומצורפים</w:t>
            </w:r>
            <w:r w:rsidRPr="000E503A">
              <w:rPr>
                <w:rFonts w:hint="cs"/>
                <w:szCs w:val="24"/>
                <w:rtl/>
              </w:rPr>
              <w:t xml:space="preserve"> </w:t>
            </w:r>
            <w:r w:rsidRPr="000E503A">
              <w:rPr>
                <w:rFonts w:hint="cs"/>
                <w:b/>
                <w:bCs/>
                <w:szCs w:val="24"/>
                <w:rtl/>
              </w:rPr>
              <w:t>כנספח א'</w:t>
            </w:r>
            <w:r w:rsidRPr="000E503A">
              <w:rPr>
                <w:rFonts w:hint="cs"/>
                <w:szCs w:val="24"/>
                <w:rtl/>
              </w:rPr>
              <w:t>;</w:t>
            </w:r>
          </w:p>
          <w:p w:rsidR="002A193A" w:rsidRPr="000E503A" w:rsidRDefault="002A193A" w:rsidP="00A636B3">
            <w:pPr>
              <w:spacing w:line="360" w:lineRule="auto"/>
              <w:jc w:val="both"/>
              <w:rPr>
                <w:szCs w:val="24"/>
                <w:rtl/>
              </w:rPr>
            </w:pPr>
          </w:p>
        </w:tc>
      </w:tr>
      <w:tr w:rsidR="002A193A" w:rsidRPr="000E503A" w:rsidTr="00A636B3">
        <w:trPr>
          <w:trHeight w:val="217"/>
        </w:trPr>
        <w:tc>
          <w:tcPr>
            <w:tcW w:w="1191" w:type="dxa"/>
          </w:tcPr>
          <w:p w:rsidR="002A193A" w:rsidRPr="000E503A" w:rsidRDefault="002A193A" w:rsidP="00A636B3">
            <w:pPr>
              <w:spacing w:line="360" w:lineRule="auto"/>
              <w:rPr>
                <w:szCs w:val="24"/>
                <w:rtl/>
              </w:rPr>
            </w:pPr>
            <w:r>
              <w:rPr>
                <w:rFonts w:hint="cs"/>
                <w:szCs w:val="24"/>
                <w:rtl/>
              </w:rPr>
              <w:t>והואיל:</w:t>
            </w:r>
          </w:p>
        </w:tc>
        <w:tc>
          <w:tcPr>
            <w:tcW w:w="7847" w:type="dxa"/>
          </w:tcPr>
          <w:p w:rsidR="002A193A" w:rsidRPr="000E503A" w:rsidRDefault="002A193A" w:rsidP="00A636B3">
            <w:pPr>
              <w:spacing w:line="360" w:lineRule="auto"/>
              <w:rPr>
                <w:szCs w:val="24"/>
                <w:rtl/>
              </w:rPr>
            </w:pPr>
            <w:r w:rsidRPr="000E35D9">
              <w:rPr>
                <w:rFonts w:ascii="David" w:hAnsi="David"/>
                <w:szCs w:val="24"/>
                <w:rtl/>
              </w:rPr>
              <w:t>ו</w:t>
            </w:r>
            <w:r>
              <w:rPr>
                <w:rFonts w:ascii="David" w:hAnsi="David" w:hint="cs"/>
                <w:szCs w:val="24"/>
                <w:rtl/>
              </w:rPr>
              <w:t>הזוכה</w:t>
            </w:r>
            <w:r w:rsidRPr="000E35D9">
              <w:rPr>
                <w:rFonts w:ascii="David" w:hAnsi="David"/>
                <w:szCs w:val="24"/>
                <w:rtl/>
              </w:rPr>
              <w:t xml:space="preserve"> מצהיר כי הוא בעל האמצעים, הידע והמיומנות לבצע </w:t>
            </w:r>
            <w:r>
              <w:rPr>
                <w:rFonts w:ascii="David" w:hAnsi="David" w:hint="cs"/>
                <w:szCs w:val="24"/>
                <w:rtl/>
              </w:rPr>
              <w:t xml:space="preserve">את התכנית </w:t>
            </w:r>
            <w:r w:rsidRPr="000E35D9">
              <w:rPr>
                <w:rFonts w:ascii="David" w:hAnsi="David"/>
                <w:szCs w:val="24"/>
                <w:rtl/>
              </w:rPr>
              <w:t>באופן, במועדים ובתנאים המפורטים בהסכם זה ונספחיו;</w:t>
            </w:r>
          </w:p>
        </w:tc>
      </w:tr>
      <w:tr w:rsidR="002A193A" w:rsidRPr="000E503A" w:rsidTr="00A636B3">
        <w:trPr>
          <w:trHeight w:val="217"/>
        </w:trPr>
        <w:tc>
          <w:tcPr>
            <w:tcW w:w="1191" w:type="dxa"/>
          </w:tcPr>
          <w:p w:rsidR="002A193A" w:rsidRDefault="002A193A" w:rsidP="00A636B3">
            <w:pPr>
              <w:spacing w:line="360" w:lineRule="auto"/>
              <w:rPr>
                <w:szCs w:val="24"/>
                <w:rtl/>
              </w:rPr>
            </w:pPr>
            <w:r>
              <w:rPr>
                <w:rFonts w:hint="cs"/>
                <w:szCs w:val="24"/>
                <w:rtl/>
              </w:rPr>
              <w:t>והואיל:</w:t>
            </w:r>
          </w:p>
        </w:tc>
        <w:tc>
          <w:tcPr>
            <w:tcW w:w="7847" w:type="dxa"/>
          </w:tcPr>
          <w:p w:rsidR="002A193A" w:rsidRDefault="002A193A" w:rsidP="00A636B3">
            <w:pPr>
              <w:spacing w:line="360" w:lineRule="auto"/>
              <w:rPr>
                <w:szCs w:val="24"/>
                <w:rtl/>
              </w:rPr>
            </w:pPr>
            <w:r w:rsidRPr="009E76C3">
              <w:rPr>
                <w:rFonts w:ascii="David" w:hAnsi="David"/>
                <w:szCs w:val="24"/>
                <w:rtl/>
              </w:rPr>
              <w:t>והצדדים חפצים לקבוע ולהגדיר את מערכת היחסים המשפטיים שביניהם בקשר לביצוע התוכנית במסגרת הוראות הסכם זה;</w:t>
            </w:r>
          </w:p>
        </w:tc>
      </w:tr>
    </w:tbl>
    <w:p w:rsidR="002A193A" w:rsidRPr="007C17AA" w:rsidRDefault="002A193A" w:rsidP="002A193A">
      <w:pPr>
        <w:spacing w:line="360" w:lineRule="auto"/>
        <w:ind w:left="708" w:hanging="708"/>
        <w:jc w:val="center"/>
        <w:rPr>
          <w:b/>
          <w:bCs/>
          <w:szCs w:val="24"/>
          <w:rtl/>
        </w:rPr>
      </w:pPr>
    </w:p>
    <w:p w:rsidR="002A193A" w:rsidRPr="000E503A" w:rsidRDefault="002A193A" w:rsidP="002A193A">
      <w:pPr>
        <w:spacing w:line="360" w:lineRule="auto"/>
        <w:ind w:left="708" w:hanging="708"/>
        <w:jc w:val="center"/>
        <w:rPr>
          <w:b/>
          <w:bCs/>
          <w:szCs w:val="24"/>
          <w:rtl/>
        </w:rPr>
      </w:pPr>
      <w:r w:rsidRPr="000E503A">
        <w:rPr>
          <w:b/>
          <w:bCs/>
          <w:szCs w:val="24"/>
          <w:rtl/>
        </w:rPr>
        <w:t>לפיכך הוסכם והותנה בין הצדדים כדלקמן:</w:t>
      </w:r>
    </w:p>
    <w:p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מבוא, נספחים ופרשנות</w:t>
      </w:r>
    </w:p>
    <w:p w:rsidR="002A193A" w:rsidRPr="000E503A" w:rsidRDefault="002A193A" w:rsidP="002A193A">
      <w:pPr>
        <w:numPr>
          <w:ilvl w:val="1"/>
          <w:numId w:val="103"/>
        </w:numPr>
        <w:tabs>
          <w:tab w:val="num" w:pos="1445"/>
          <w:tab w:val="num" w:pos="2012"/>
        </w:tabs>
        <w:spacing w:line="360" w:lineRule="auto"/>
        <w:ind w:left="1161" w:hanging="425"/>
        <w:jc w:val="both"/>
        <w:rPr>
          <w:szCs w:val="24"/>
          <w:u w:val="single"/>
        </w:rPr>
      </w:pPr>
      <w:r w:rsidRPr="000E503A">
        <w:rPr>
          <w:szCs w:val="24"/>
          <w:rtl/>
        </w:rPr>
        <w:t>המבוא להסכם זה מהוו</w:t>
      </w:r>
      <w:r w:rsidRPr="000E503A">
        <w:rPr>
          <w:rFonts w:hint="cs"/>
          <w:szCs w:val="24"/>
          <w:rtl/>
        </w:rPr>
        <w:t>ה</w:t>
      </w:r>
      <w:r w:rsidRPr="000E503A">
        <w:rPr>
          <w:szCs w:val="24"/>
          <w:rtl/>
        </w:rPr>
        <w:t xml:space="preserve"> חלק בלתי נפרד ממנו.</w:t>
      </w:r>
      <w:r w:rsidRPr="000E503A">
        <w:rPr>
          <w:rFonts w:hint="cs"/>
          <w:szCs w:val="24"/>
          <w:rtl/>
        </w:rPr>
        <w:t xml:space="preserve"> </w:t>
      </w:r>
      <w:r w:rsidRPr="000E503A">
        <w:rPr>
          <w:szCs w:val="24"/>
          <w:rtl/>
        </w:rPr>
        <w:t>בכל מקרה של סתירה בין ההסכם גופו לבין נספחיו, הוראת ההסכם גופו עדיפות.</w:t>
      </w:r>
    </w:p>
    <w:p w:rsidR="002A193A" w:rsidRPr="000E503A" w:rsidRDefault="002A193A" w:rsidP="002A193A">
      <w:pPr>
        <w:numPr>
          <w:ilvl w:val="1"/>
          <w:numId w:val="103"/>
        </w:numPr>
        <w:tabs>
          <w:tab w:val="num" w:pos="1445"/>
          <w:tab w:val="num" w:pos="2012"/>
        </w:tabs>
        <w:spacing w:line="360" w:lineRule="auto"/>
        <w:ind w:left="1161" w:hanging="425"/>
        <w:jc w:val="both"/>
        <w:rPr>
          <w:szCs w:val="24"/>
          <w:u w:val="single"/>
        </w:rPr>
      </w:pPr>
      <w:r w:rsidRPr="000E503A">
        <w:rPr>
          <w:rFonts w:hint="cs"/>
          <w:szCs w:val="24"/>
          <w:rtl/>
        </w:rPr>
        <w:t>כותרות הסעיפים הן לצרכי נוחות בלבד ואין בהן כדי ללמד על פרשנות ההסכם.</w:t>
      </w:r>
    </w:p>
    <w:p w:rsidR="002A193A" w:rsidRPr="000E503A" w:rsidRDefault="002A193A" w:rsidP="002A193A">
      <w:pPr>
        <w:spacing w:line="360" w:lineRule="auto"/>
        <w:jc w:val="both"/>
        <w:rPr>
          <w:szCs w:val="24"/>
          <w:rtl/>
        </w:rPr>
      </w:pPr>
    </w:p>
    <w:p w:rsidR="002A193A" w:rsidRPr="000E503A" w:rsidRDefault="002A193A" w:rsidP="002A193A">
      <w:pPr>
        <w:numPr>
          <w:ilvl w:val="0"/>
          <w:numId w:val="103"/>
        </w:numPr>
        <w:spacing w:line="360" w:lineRule="auto"/>
        <w:jc w:val="both"/>
        <w:rPr>
          <w:b/>
          <w:bCs/>
          <w:szCs w:val="24"/>
          <w:u w:val="single"/>
          <w:rtl/>
        </w:rPr>
      </w:pPr>
      <w:r w:rsidRPr="000E503A">
        <w:rPr>
          <w:rFonts w:hint="cs"/>
          <w:b/>
          <w:bCs/>
          <w:szCs w:val="24"/>
          <w:u w:val="single"/>
          <w:rtl/>
        </w:rPr>
        <w:t>ההתקשרות</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rPr>
      </w:pPr>
      <w:r w:rsidRPr="000E503A">
        <w:rPr>
          <w:rFonts w:hint="cs"/>
          <w:szCs w:val="24"/>
          <w:rtl/>
        </w:rPr>
        <w:t xml:space="preserve">הזוכה </w:t>
      </w:r>
      <w:r>
        <w:rPr>
          <w:rFonts w:hint="cs"/>
          <w:szCs w:val="24"/>
          <w:rtl/>
        </w:rPr>
        <w:t>מקבל על עצמו ל</w:t>
      </w:r>
      <w:r w:rsidRPr="000E503A">
        <w:rPr>
          <w:rFonts w:hint="cs"/>
          <w:szCs w:val="24"/>
          <w:rtl/>
        </w:rPr>
        <w:t>בצע פרויקט להתייעלות אנרגטית</w:t>
      </w:r>
      <w:r w:rsidRPr="000E503A">
        <w:rPr>
          <w:szCs w:val="24"/>
          <w:rtl/>
        </w:rPr>
        <w:t xml:space="preserve"> כמפורט </w:t>
      </w:r>
      <w:r w:rsidRPr="000E503A">
        <w:rPr>
          <w:rFonts w:hint="cs"/>
          <w:szCs w:val="24"/>
          <w:rtl/>
        </w:rPr>
        <w:t>בהצע</w:t>
      </w:r>
      <w:r>
        <w:rPr>
          <w:rFonts w:hint="cs"/>
          <w:szCs w:val="24"/>
          <w:rtl/>
        </w:rPr>
        <w:t>ה</w:t>
      </w:r>
      <w:r w:rsidRPr="000E503A">
        <w:rPr>
          <w:szCs w:val="24"/>
          <w:rtl/>
        </w:rPr>
        <w:t xml:space="preserve"> ובנספחי</w:t>
      </w:r>
      <w:r w:rsidRPr="000E503A">
        <w:rPr>
          <w:rFonts w:hint="cs"/>
          <w:szCs w:val="24"/>
          <w:rtl/>
        </w:rPr>
        <w:t>ה</w:t>
      </w:r>
      <w:r>
        <w:rPr>
          <w:rFonts w:hint="cs"/>
          <w:szCs w:val="24"/>
          <w:rtl/>
        </w:rPr>
        <w:t>, כפי שאושרה על ידי המשרד ובכפוף להוראות המפורטות בהסכם זה</w:t>
      </w:r>
      <w:r w:rsidRPr="000E503A">
        <w:rPr>
          <w:szCs w:val="24"/>
          <w:rtl/>
        </w:rPr>
        <w:t xml:space="preserve">. </w:t>
      </w:r>
    </w:p>
    <w:p w:rsidR="002A193A" w:rsidRDefault="002A193A" w:rsidP="002A193A">
      <w:pPr>
        <w:numPr>
          <w:ilvl w:val="1"/>
          <w:numId w:val="103"/>
        </w:numPr>
        <w:tabs>
          <w:tab w:val="num" w:pos="1445"/>
          <w:tab w:val="num" w:pos="2012"/>
        </w:tabs>
        <w:spacing w:line="360" w:lineRule="auto"/>
        <w:ind w:left="1161" w:right="0" w:hanging="425"/>
        <w:jc w:val="both"/>
        <w:rPr>
          <w:szCs w:val="24"/>
        </w:rPr>
      </w:pPr>
      <w:r w:rsidRPr="000E503A">
        <w:rPr>
          <w:szCs w:val="24"/>
          <w:rtl/>
        </w:rPr>
        <w:t>ה</w:t>
      </w:r>
      <w:r w:rsidRPr="000E503A">
        <w:rPr>
          <w:rFonts w:hint="cs"/>
          <w:szCs w:val="24"/>
          <w:rtl/>
        </w:rPr>
        <w:t>זוכה</w:t>
      </w:r>
      <w:r w:rsidRPr="000E503A">
        <w:rPr>
          <w:szCs w:val="24"/>
          <w:rtl/>
        </w:rPr>
        <w:t xml:space="preserve"> מקבל על עצמו </w:t>
      </w:r>
      <w:r w:rsidRPr="000E503A">
        <w:rPr>
          <w:rFonts w:hint="cs"/>
          <w:szCs w:val="24"/>
          <w:rtl/>
        </w:rPr>
        <w:t>לבצע פרויקט להתייעלות אנרגטית</w:t>
      </w:r>
      <w:r w:rsidRPr="000E503A">
        <w:rPr>
          <w:szCs w:val="24"/>
          <w:rtl/>
        </w:rPr>
        <w:t>, בהתאם ללוח הזמנים שייקבע ע"י הממונה והכול כמפורט וכמוגדר בהסכם זה ונספחיו.</w:t>
      </w:r>
    </w:p>
    <w:p w:rsidR="002A193A" w:rsidRPr="00C512B9" w:rsidRDefault="002A193A" w:rsidP="002A193A">
      <w:pPr>
        <w:numPr>
          <w:ilvl w:val="1"/>
          <w:numId w:val="103"/>
        </w:numPr>
        <w:tabs>
          <w:tab w:val="num" w:pos="1445"/>
          <w:tab w:val="num" w:pos="2012"/>
        </w:tabs>
        <w:spacing w:line="360" w:lineRule="auto"/>
        <w:ind w:left="1161" w:right="0" w:hanging="425"/>
        <w:jc w:val="both"/>
        <w:rPr>
          <w:rFonts w:ascii="David" w:hAnsi="David"/>
          <w:szCs w:val="24"/>
        </w:rPr>
      </w:pPr>
      <w:r>
        <w:rPr>
          <w:rFonts w:ascii="David" w:hAnsi="David" w:hint="cs"/>
          <w:szCs w:val="24"/>
          <w:rtl/>
        </w:rPr>
        <w:t>הזוכה</w:t>
      </w:r>
      <w:r w:rsidRPr="00C512B9">
        <w:rPr>
          <w:rFonts w:ascii="David" w:hAnsi="David"/>
          <w:szCs w:val="24"/>
          <w:rtl/>
        </w:rPr>
        <w:t xml:space="preserve"> לא ישנה את התוכנית ולא יסטה ממנה אלא אם קיבל את הסכמת המשרד לכך מראש ובכתב.</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szCs w:val="24"/>
          <w:rtl/>
          <w:lang w:eastAsia="he-IL"/>
        </w:rPr>
        <w:t>ה</w:t>
      </w:r>
      <w:r w:rsidRPr="000E503A">
        <w:rPr>
          <w:rFonts w:hint="eastAsia"/>
          <w:szCs w:val="24"/>
          <w:rtl/>
          <w:lang w:eastAsia="he-IL"/>
        </w:rPr>
        <w:t>זוכה</w:t>
      </w:r>
      <w:r w:rsidRPr="000E503A">
        <w:rPr>
          <w:szCs w:val="24"/>
          <w:rtl/>
          <w:lang w:eastAsia="he-IL"/>
        </w:rPr>
        <w:t xml:space="preserve"> או מי מטעמו </w:t>
      </w:r>
      <w:r w:rsidRPr="000E503A">
        <w:rPr>
          <w:rFonts w:hint="cs"/>
          <w:szCs w:val="24"/>
          <w:rtl/>
          <w:lang w:eastAsia="he-IL"/>
        </w:rPr>
        <w:t xml:space="preserve">אינו </w:t>
      </w:r>
      <w:r w:rsidRPr="000E503A">
        <w:rPr>
          <w:szCs w:val="24"/>
          <w:rtl/>
          <w:lang w:eastAsia="he-IL"/>
        </w:rPr>
        <w:t xml:space="preserve">רשאי להעביר או להסב את זכויותיו ע"פ </w:t>
      </w:r>
      <w:r w:rsidRPr="00AC0DC1">
        <w:rPr>
          <w:rFonts w:ascii="David" w:hAnsi="David"/>
          <w:szCs w:val="24"/>
          <w:rtl/>
        </w:rPr>
        <w:t>ה</w:t>
      </w:r>
      <w:r w:rsidRPr="00AC0DC1">
        <w:rPr>
          <w:rFonts w:ascii="David" w:hAnsi="David" w:hint="eastAsia"/>
          <w:szCs w:val="24"/>
          <w:rtl/>
        </w:rPr>
        <w:t>סכם</w:t>
      </w:r>
      <w:r w:rsidRPr="000E503A">
        <w:rPr>
          <w:szCs w:val="24"/>
          <w:rtl/>
          <w:lang w:eastAsia="he-IL"/>
        </w:rPr>
        <w:t xml:space="preserve"> ז</w:t>
      </w:r>
      <w:r w:rsidRPr="000E503A">
        <w:rPr>
          <w:rFonts w:hint="eastAsia"/>
          <w:szCs w:val="24"/>
          <w:rtl/>
          <w:lang w:eastAsia="he-IL"/>
        </w:rPr>
        <w:t>ה</w:t>
      </w:r>
      <w:r w:rsidRPr="000E503A">
        <w:rPr>
          <w:szCs w:val="24"/>
          <w:rtl/>
          <w:lang w:eastAsia="he-IL"/>
        </w:rPr>
        <w:t xml:space="preserve">, כולן או חלקן, לצד שלישי </w:t>
      </w:r>
      <w:r w:rsidRPr="000E503A">
        <w:rPr>
          <w:rFonts w:hint="cs"/>
          <w:szCs w:val="24"/>
          <w:rtl/>
          <w:lang w:eastAsia="he-IL"/>
        </w:rPr>
        <w:t xml:space="preserve">אלא </w:t>
      </w:r>
      <w:r w:rsidRPr="000E503A">
        <w:rPr>
          <w:szCs w:val="24"/>
          <w:rtl/>
          <w:lang w:eastAsia="he-IL"/>
        </w:rPr>
        <w:t>בהסכמה מראש ובכתב מהמשרד.</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rFonts w:hint="cs"/>
          <w:szCs w:val="24"/>
          <w:rtl/>
          <w:lang w:eastAsia="he-IL"/>
        </w:rPr>
        <w:t>במקרה בו חלה הפחתה במחיר וניתן להגדיל את כמות הציוד המותקן בשטח באופן בו החיסכון האנרגטי יגדל,  רשאי  הממונה לאשר השינוי, עד 30% ביחס להצעה המקורית, ובלבד שגובה המענק שאושר בהסכם זה לא יעלה</w:t>
      </w:r>
      <w:r w:rsidRPr="000E503A" w:rsidDel="00E12B37">
        <w:rPr>
          <w:rFonts w:hint="cs"/>
          <w:szCs w:val="24"/>
          <w:rtl/>
          <w:lang w:eastAsia="he-IL"/>
        </w:rPr>
        <w:t xml:space="preserve"> </w:t>
      </w:r>
      <w:r w:rsidRPr="000E503A">
        <w:rPr>
          <w:rFonts w:hint="cs"/>
          <w:szCs w:val="24"/>
          <w:rtl/>
          <w:lang w:eastAsia="he-IL"/>
        </w:rPr>
        <w:t>.</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lang w:eastAsia="he-IL"/>
        </w:rPr>
      </w:pPr>
      <w:r w:rsidRPr="000E503A">
        <w:rPr>
          <w:rFonts w:hint="cs"/>
          <w:szCs w:val="24"/>
          <w:rtl/>
          <w:lang w:eastAsia="he-IL"/>
        </w:rPr>
        <w:lastRenderedPageBreak/>
        <w:t>כל שינוי מעבר לכך יועבר לאישור ועדת המכרזים, בכפוף לקבלת המלצת הממונה בעניין.</w:t>
      </w:r>
    </w:p>
    <w:p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נציג המשרד</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rPr>
      </w:pPr>
      <w:r>
        <w:rPr>
          <w:rFonts w:hint="cs"/>
          <w:szCs w:val="24"/>
          <w:rtl/>
        </w:rPr>
        <w:t xml:space="preserve">הממונה מטעם המשרד </w:t>
      </w:r>
      <w:r w:rsidRPr="000E503A">
        <w:rPr>
          <w:rFonts w:hint="eastAsia"/>
          <w:szCs w:val="24"/>
          <w:rtl/>
        </w:rPr>
        <w:t>גב</w:t>
      </w:r>
      <w:r w:rsidRPr="000E503A">
        <w:rPr>
          <w:szCs w:val="24"/>
          <w:rtl/>
        </w:rPr>
        <w:t xml:space="preserve">' </w:t>
      </w:r>
      <w:r w:rsidRPr="000E503A">
        <w:rPr>
          <w:rFonts w:hint="eastAsia"/>
          <w:szCs w:val="24"/>
          <w:rtl/>
        </w:rPr>
        <w:t>יאנינה</w:t>
      </w:r>
      <w:r w:rsidRPr="000E503A">
        <w:rPr>
          <w:szCs w:val="24"/>
          <w:rtl/>
        </w:rPr>
        <w:t xml:space="preserve"> </w:t>
      </w:r>
      <w:proofErr w:type="spellStart"/>
      <w:r w:rsidRPr="000E503A">
        <w:rPr>
          <w:rFonts w:hint="eastAsia"/>
          <w:szCs w:val="24"/>
          <w:rtl/>
        </w:rPr>
        <w:t>פליישון</w:t>
      </w:r>
      <w:proofErr w:type="spellEnd"/>
      <w:r w:rsidRPr="000E503A">
        <w:rPr>
          <w:szCs w:val="24"/>
          <w:rtl/>
        </w:rPr>
        <w:t xml:space="preserve"> (להלן</w:t>
      </w:r>
      <w:r w:rsidRPr="000E503A">
        <w:rPr>
          <w:rFonts w:hint="cs"/>
          <w:szCs w:val="24"/>
          <w:rtl/>
        </w:rPr>
        <w:t>:</w:t>
      </w:r>
      <w:r w:rsidRPr="000E503A">
        <w:rPr>
          <w:szCs w:val="24"/>
          <w:rtl/>
        </w:rPr>
        <w:t xml:space="preserve"> "</w:t>
      </w:r>
      <w:r w:rsidRPr="000E503A">
        <w:rPr>
          <w:b/>
          <w:bCs/>
          <w:szCs w:val="24"/>
          <w:rtl/>
        </w:rPr>
        <w:t>הממונה</w:t>
      </w:r>
      <w:r w:rsidRPr="000E503A">
        <w:rPr>
          <w:szCs w:val="24"/>
          <w:rtl/>
        </w:rPr>
        <w:t>")</w:t>
      </w:r>
      <w:r>
        <w:rPr>
          <w:rFonts w:hint="cs"/>
          <w:szCs w:val="24"/>
          <w:rtl/>
        </w:rPr>
        <w:t xml:space="preserve"> או מי שימונה מטעמה יפרח ויעמוד בקשר שוטף עם הזוכה ועם האחראי בנוגע לביצוע התכנית</w:t>
      </w:r>
      <w:r w:rsidRPr="000E503A">
        <w:rPr>
          <w:szCs w:val="24"/>
          <w:rtl/>
        </w:rPr>
        <w:t>. המשרד יהא רשאי להחליף את הממונה</w:t>
      </w:r>
      <w:r w:rsidRPr="000E503A">
        <w:rPr>
          <w:rFonts w:hint="cs"/>
          <w:szCs w:val="24"/>
          <w:rtl/>
        </w:rPr>
        <w:t xml:space="preserve"> בכל עת </w:t>
      </w:r>
      <w:r>
        <w:rPr>
          <w:rFonts w:hint="cs"/>
          <w:szCs w:val="24"/>
          <w:rtl/>
        </w:rPr>
        <w:t>לפי שיקול דעתו הבלעדי</w:t>
      </w:r>
      <w:r w:rsidRPr="000E503A">
        <w:rPr>
          <w:szCs w:val="24"/>
          <w:rtl/>
        </w:rPr>
        <w:t>.</w:t>
      </w:r>
      <w:r w:rsidRPr="00C512B9">
        <w:rPr>
          <w:szCs w:val="24"/>
          <w:rtl/>
        </w:rPr>
        <w:t xml:space="preserve"> </w:t>
      </w:r>
    </w:p>
    <w:p w:rsidR="002A193A" w:rsidRDefault="002A193A" w:rsidP="002A193A">
      <w:pPr>
        <w:numPr>
          <w:ilvl w:val="1"/>
          <w:numId w:val="103"/>
        </w:numPr>
        <w:tabs>
          <w:tab w:val="num" w:pos="1445"/>
          <w:tab w:val="num" w:pos="2012"/>
        </w:tabs>
        <w:spacing w:line="360" w:lineRule="auto"/>
        <w:ind w:left="1161" w:right="0" w:hanging="425"/>
        <w:jc w:val="both"/>
        <w:rPr>
          <w:szCs w:val="24"/>
          <w:u w:val="single"/>
        </w:rPr>
      </w:pPr>
      <w:r w:rsidRPr="000E503A">
        <w:rPr>
          <w:rFonts w:hint="cs"/>
          <w:szCs w:val="24"/>
          <w:rtl/>
        </w:rPr>
        <w:t>הממונה יהיה זכאי לעיין בכל מסמך ולקבל כל מסמך וכל מידע הקשור או הכרוך במתן השירותים.</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u w:val="single"/>
        </w:rPr>
      </w:pPr>
      <w:r w:rsidRPr="009E76C3">
        <w:rPr>
          <w:rFonts w:ascii="David" w:hAnsi="David"/>
          <w:szCs w:val="24"/>
          <w:rtl/>
        </w:rPr>
        <w:t>הממונה</w:t>
      </w:r>
      <w:r w:rsidRPr="009E76C3">
        <w:rPr>
          <w:rFonts w:ascii="David" w:hAnsi="David" w:hint="cs"/>
          <w:szCs w:val="24"/>
          <w:rtl/>
        </w:rPr>
        <w:t>, או מי מטעמו,</w:t>
      </w:r>
      <w:r w:rsidRPr="009E76C3">
        <w:rPr>
          <w:rFonts w:ascii="David" w:hAnsi="David"/>
          <w:szCs w:val="24"/>
          <w:rtl/>
        </w:rPr>
        <w:t xml:space="preserve"> יהיה רשאי</w:t>
      </w:r>
      <w:r w:rsidRPr="009E76C3">
        <w:rPr>
          <w:rFonts w:ascii="David" w:hAnsi="David" w:hint="cs"/>
          <w:szCs w:val="24"/>
          <w:rtl/>
        </w:rPr>
        <w:t>, בתיאום מראש עם המציע,</w:t>
      </w:r>
      <w:r w:rsidRPr="00B7131A">
        <w:rPr>
          <w:rFonts w:ascii="David" w:hAnsi="David"/>
          <w:szCs w:val="24"/>
          <w:rtl/>
        </w:rPr>
        <w:t xml:space="preserve"> </w:t>
      </w:r>
      <w:r w:rsidRPr="009E76C3">
        <w:rPr>
          <w:rFonts w:ascii="David" w:hAnsi="David"/>
          <w:szCs w:val="24"/>
          <w:rtl/>
        </w:rPr>
        <w:t xml:space="preserve"> להיכנס לכל מקום שבו מתנהלת עבודה כלשהי הקשורה או הכרוכה בביצוע התוכנית ולצפות בכל פעולה הקשורה או הכרוכה בביצועו.</w:t>
      </w:r>
    </w:p>
    <w:p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תקופת ההסכם</w:t>
      </w:r>
    </w:p>
    <w:p w:rsidR="002A193A" w:rsidRPr="000E503A" w:rsidRDefault="002A193A" w:rsidP="002A193A">
      <w:pPr>
        <w:numPr>
          <w:ilvl w:val="1"/>
          <w:numId w:val="103"/>
        </w:numPr>
        <w:tabs>
          <w:tab w:val="num" w:pos="1445"/>
          <w:tab w:val="num" w:pos="2012"/>
        </w:tabs>
        <w:spacing w:line="360" w:lineRule="auto"/>
        <w:ind w:left="1161" w:right="0" w:hanging="425"/>
        <w:jc w:val="both"/>
        <w:rPr>
          <w:szCs w:val="24"/>
          <w:u w:val="single"/>
        </w:rPr>
      </w:pPr>
      <w:r w:rsidRPr="000E503A">
        <w:rPr>
          <w:szCs w:val="24"/>
          <w:rtl/>
        </w:rPr>
        <w:t xml:space="preserve">הסכם זה נעשה לתקופה של 36 </w:t>
      </w:r>
      <w:r w:rsidRPr="000E503A">
        <w:rPr>
          <w:rFonts w:hint="eastAsia"/>
          <w:szCs w:val="24"/>
          <w:rtl/>
        </w:rPr>
        <w:t>חודשים</w:t>
      </w:r>
      <w:r w:rsidRPr="000E503A">
        <w:rPr>
          <w:szCs w:val="24"/>
          <w:rtl/>
        </w:rPr>
        <w:t xml:space="preserve">, </w:t>
      </w:r>
      <w:r w:rsidRPr="000E503A">
        <w:rPr>
          <w:rFonts w:hint="cs"/>
          <w:szCs w:val="24"/>
          <w:rtl/>
        </w:rPr>
        <w:t>החל</w:t>
      </w:r>
      <w:r w:rsidRPr="000E503A">
        <w:rPr>
          <w:szCs w:val="24"/>
          <w:rtl/>
        </w:rPr>
        <w:t xml:space="preserve"> מיום </w:t>
      </w:r>
      <w:r w:rsidRPr="000E503A">
        <w:rPr>
          <w:b/>
          <w:bCs/>
          <w:szCs w:val="24"/>
          <w:u w:val="single"/>
          <w:rtl/>
        </w:rPr>
        <w:tab/>
      </w:r>
      <w:r w:rsidRPr="000E503A">
        <w:rPr>
          <w:b/>
          <w:bCs/>
          <w:szCs w:val="24"/>
          <w:u w:val="single"/>
          <w:rtl/>
        </w:rPr>
        <w:tab/>
      </w:r>
      <w:r w:rsidRPr="000E503A">
        <w:rPr>
          <w:rFonts w:hint="cs"/>
          <w:szCs w:val="24"/>
          <w:rtl/>
        </w:rPr>
        <w:t xml:space="preserve"> </w:t>
      </w:r>
      <w:r w:rsidRPr="000E503A">
        <w:rPr>
          <w:szCs w:val="24"/>
          <w:rtl/>
        </w:rPr>
        <w:t>ועד</w:t>
      </w:r>
      <w:r>
        <w:rPr>
          <w:rFonts w:hint="cs"/>
          <w:szCs w:val="24"/>
          <w:rtl/>
        </w:rPr>
        <w:t xml:space="preserve"> </w:t>
      </w:r>
      <w:r w:rsidRPr="000E503A">
        <w:rPr>
          <w:szCs w:val="24"/>
          <w:rtl/>
        </w:rPr>
        <w:t xml:space="preserve">ליום </w:t>
      </w:r>
      <w:r w:rsidRPr="000E503A">
        <w:rPr>
          <w:b/>
          <w:bCs/>
          <w:szCs w:val="24"/>
          <w:u w:val="single"/>
          <w:rtl/>
        </w:rPr>
        <w:tab/>
      </w:r>
      <w:r w:rsidRPr="000E503A">
        <w:rPr>
          <w:rFonts w:hint="cs"/>
          <w:szCs w:val="24"/>
          <w:rtl/>
        </w:rPr>
        <w:t xml:space="preserve"> </w:t>
      </w:r>
      <w:r w:rsidRPr="000E503A">
        <w:rPr>
          <w:szCs w:val="24"/>
          <w:rtl/>
        </w:rPr>
        <w:t>(להלן</w:t>
      </w:r>
      <w:r w:rsidRPr="000E503A">
        <w:rPr>
          <w:rFonts w:hint="cs"/>
          <w:szCs w:val="24"/>
          <w:rtl/>
        </w:rPr>
        <w:t>:</w:t>
      </w:r>
      <w:r w:rsidRPr="000E503A">
        <w:rPr>
          <w:szCs w:val="24"/>
          <w:rtl/>
        </w:rPr>
        <w:t xml:space="preserve"> "</w:t>
      </w:r>
      <w:r w:rsidRPr="000E503A">
        <w:rPr>
          <w:b/>
          <w:bCs/>
          <w:szCs w:val="24"/>
          <w:rtl/>
        </w:rPr>
        <w:t>תקופת ההסכם</w:t>
      </w:r>
      <w:r w:rsidRPr="000E503A">
        <w:rPr>
          <w:szCs w:val="24"/>
          <w:rtl/>
        </w:rPr>
        <w:t>").</w:t>
      </w:r>
    </w:p>
    <w:p w:rsidR="002A193A" w:rsidRPr="000E503A" w:rsidRDefault="002A193A" w:rsidP="002A193A">
      <w:pPr>
        <w:bidi w:val="0"/>
        <w:rPr>
          <w:szCs w:val="24"/>
          <w:rtl/>
        </w:rPr>
      </w:pPr>
    </w:p>
    <w:p w:rsidR="002A193A" w:rsidRPr="000E503A" w:rsidRDefault="002A193A" w:rsidP="002A193A">
      <w:pPr>
        <w:numPr>
          <w:ilvl w:val="0"/>
          <w:numId w:val="103"/>
        </w:numPr>
        <w:spacing w:line="360" w:lineRule="auto"/>
        <w:jc w:val="both"/>
        <w:rPr>
          <w:b/>
          <w:bCs/>
          <w:szCs w:val="24"/>
          <w:u w:val="single"/>
        </w:rPr>
      </w:pPr>
      <w:r w:rsidRPr="000E503A">
        <w:rPr>
          <w:rFonts w:hint="cs"/>
          <w:b/>
          <w:bCs/>
          <w:szCs w:val="24"/>
          <w:u w:val="single"/>
          <w:rtl/>
        </w:rPr>
        <w:t>מענק ותנאי תשלום</w:t>
      </w:r>
    </w:p>
    <w:p w:rsidR="002A193A" w:rsidRPr="000E503A" w:rsidRDefault="002A193A" w:rsidP="002A193A">
      <w:pPr>
        <w:numPr>
          <w:ilvl w:val="1"/>
          <w:numId w:val="103"/>
        </w:numPr>
        <w:tabs>
          <w:tab w:val="left" w:pos="8958"/>
        </w:tabs>
        <w:spacing w:line="360" w:lineRule="auto"/>
        <w:ind w:right="0"/>
        <w:jc w:val="both"/>
        <w:rPr>
          <w:szCs w:val="24"/>
        </w:rPr>
      </w:pPr>
      <w:r w:rsidRPr="000E503A">
        <w:rPr>
          <w:rFonts w:hint="eastAsia"/>
          <w:szCs w:val="24"/>
          <w:rtl/>
        </w:rPr>
        <w:t>על</w:t>
      </w:r>
      <w:r w:rsidRPr="000E503A">
        <w:rPr>
          <w:szCs w:val="24"/>
          <w:rtl/>
        </w:rPr>
        <w:t xml:space="preserve"> </w:t>
      </w:r>
      <w:r w:rsidRPr="000E503A">
        <w:rPr>
          <w:rFonts w:hint="eastAsia"/>
          <w:szCs w:val="24"/>
          <w:rtl/>
        </w:rPr>
        <w:t>מנת</w:t>
      </w:r>
      <w:r w:rsidRPr="000E503A">
        <w:rPr>
          <w:szCs w:val="24"/>
          <w:rtl/>
        </w:rPr>
        <w:t xml:space="preserve"> </w:t>
      </w:r>
      <w:r w:rsidRPr="000E503A">
        <w:rPr>
          <w:rFonts w:hint="eastAsia"/>
          <w:szCs w:val="24"/>
          <w:rtl/>
        </w:rPr>
        <w:t>לעודד</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הזוכה</w:t>
      </w:r>
      <w:r w:rsidRPr="000E503A">
        <w:rPr>
          <w:szCs w:val="24"/>
          <w:rtl/>
        </w:rPr>
        <w:t xml:space="preserve"> </w:t>
      </w:r>
      <w:r w:rsidRPr="000E503A">
        <w:rPr>
          <w:rFonts w:hint="eastAsia"/>
          <w:szCs w:val="24"/>
          <w:rtl/>
        </w:rPr>
        <w:t>במענק</w:t>
      </w:r>
      <w:r w:rsidRPr="000E503A">
        <w:rPr>
          <w:szCs w:val="24"/>
          <w:rtl/>
        </w:rPr>
        <w:t xml:space="preserve"> </w:t>
      </w:r>
      <w:r w:rsidRPr="000E503A">
        <w:rPr>
          <w:rFonts w:hint="eastAsia"/>
          <w:szCs w:val="24"/>
          <w:rtl/>
        </w:rPr>
        <w:t>לבצע</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הפרו</w:t>
      </w:r>
      <w:r>
        <w:rPr>
          <w:rFonts w:hint="cs"/>
          <w:szCs w:val="24"/>
          <w:rtl/>
        </w:rPr>
        <w:t>י</w:t>
      </w:r>
      <w:r w:rsidRPr="000E503A">
        <w:rPr>
          <w:rFonts w:hint="eastAsia"/>
          <w:szCs w:val="24"/>
          <w:rtl/>
        </w:rPr>
        <w:t>קט</w:t>
      </w:r>
      <w:r w:rsidRPr="000E503A">
        <w:rPr>
          <w:szCs w:val="24"/>
          <w:rtl/>
        </w:rPr>
        <w:t xml:space="preserve"> </w:t>
      </w:r>
      <w:r w:rsidRPr="000E503A">
        <w:rPr>
          <w:rFonts w:hint="eastAsia"/>
          <w:szCs w:val="24"/>
          <w:rtl/>
        </w:rPr>
        <w:t>בהקדם</w:t>
      </w:r>
      <w:r w:rsidRPr="000E503A">
        <w:rPr>
          <w:szCs w:val="24"/>
          <w:rtl/>
        </w:rPr>
        <w:t xml:space="preserve">, </w:t>
      </w:r>
      <w:r w:rsidRPr="000E503A">
        <w:rPr>
          <w:rFonts w:hint="eastAsia"/>
          <w:szCs w:val="24"/>
          <w:rtl/>
        </w:rPr>
        <w:t>גובה</w:t>
      </w:r>
      <w:r w:rsidRPr="000E503A">
        <w:rPr>
          <w:szCs w:val="24"/>
          <w:rtl/>
        </w:rPr>
        <w:t xml:space="preserve"> המענק בו זכה יהיה בהתאם </w:t>
      </w:r>
      <w:r w:rsidRPr="000E503A">
        <w:rPr>
          <w:rFonts w:hint="eastAsia"/>
          <w:szCs w:val="24"/>
          <w:rtl/>
        </w:rPr>
        <w:t>לפירוט</w:t>
      </w:r>
      <w:r w:rsidRPr="000E503A">
        <w:rPr>
          <w:szCs w:val="24"/>
          <w:rtl/>
        </w:rPr>
        <w:t xml:space="preserve"> </w:t>
      </w:r>
      <w:r w:rsidRPr="000E503A">
        <w:rPr>
          <w:rFonts w:hint="eastAsia"/>
          <w:szCs w:val="24"/>
          <w:rtl/>
        </w:rPr>
        <w:t>הבא</w:t>
      </w:r>
      <w:r w:rsidRPr="000E503A">
        <w:rPr>
          <w:szCs w:val="24"/>
          <w:rtl/>
        </w:rPr>
        <w:t>:</w:t>
      </w:r>
    </w:p>
    <w:tbl>
      <w:tblPr>
        <w:bidiVisual/>
        <w:tblW w:w="4277" w:type="pct"/>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86"/>
        <w:gridCol w:w="1917"/>
      </w:tblGrid>
      <w:tr w:rsidR="002A193A" w:rsidRPr="000E503A" w:rsidTr="00A636B3">
        <w:trPr>
          <w:trHeight w:val="425"/>
        </w:trPr>
        <w:tc>
          <w:tcPr>
            <w:tcW w:w="1666" w:type="pct"/>
            <w:shd w:val="clear" w:color="auto" w:fill="D9D9D9"/>
            <w:vAlign w:val="center"/>
          </w:tcPr>
          <w:p w:rsidR="002A193A" w:rsidRPr="000E503A" w:rsidRDefault="002A193A" w:rsidP="00A636B3">
            <w:pPr>
              <w:jc w:val="center"/>
              <w:rPr>
                <w:rFonts w:eastAsia="Calibri"/>
                <w:b/>
                <w:bCs/>
                <w:sz w:val="28"/>
                <w:szCs w:val="28"/>
                <w:rtl/>
              </w:rPr>
            </w:pPr>
            <w:r w:rsidRPr="000E503A">
              <w:rPr>
                <w:rFonts w:eastAsia="Calibri" w:hint="cs"/>
                <w:b/>
                <w:bCs/>
                <w:sz w:val="28"/>
                <w:szCs w:val="28"/>
                <w:rtl/>
              </w:rPr>
              <w:t>פרמטר</w:t>
            </w:r>
          </w:p>
        </w:tc>
        <w:tc>
          <w:tcPr>
            <w:tcW w:w="2081" w:type="pct"/>
            <w:shd w:val="clear" w:color="auto" w:fill="D9D9D9"/>
            <w:vAlign w:val="center"/>
          </w:tcPr>
          <w:p w:rsidR="002A193A" w:rsidRPr="000E503A" w:rsidRDefault="002A193A" w:rsidP="00A636B3">
            <w:pPr>
              <w:jc w:val="center"/>
              <w:rPr>
                <w:rFonts w:eastAsia="Calibri"/>
                <w:b/>
                <w:bCs/>
                <w:sz w:val="28"/>
                <w:szCs w:val="28"/>
                <w:rtl/>
              </w:rPr>
            </w:pPr>
            <w:r w:rsidRPr="000E503A">
              <w:rPr>
                <w:rFonts w:eastAsia="Calibri"/>
                <w:b/>
                <w:bCs/>
                <w:sz w:val="28"/>
                <w:szCs w:val="28"/>
                <w:rtl/>
              </w:rPr>
              <w:t xml:space="preserve">מועד </w:t>
            </w:r>
            <w:r w:rsidRPr="000E503A">
              <w:rPr>
                <w:rFonts w:eastAsia="Calibri" w:hint="cs"/>
                <w:b/>
                <w:bCs/>
                <w:sz w:val="28"/>
                <w:szCs w:val="28"/>
                <w:rtl/>
              </w:rPr>
              <w:t>הביצוע</w:t>
            </w:r>
          </w:p>
        </w:tc>
        <w:tc>
          <w:tcPr>
            <w:tcW w:w="1252" w:type="pct"/>
            <w:shd w:val="clear" w:color="auto" w:fill="D9D9D9"/>
            <w:vAlign w:val="center"/>
          </w:tcPr>
          <w:p w:rsidR="002A193A" w:rsidRPr="000E503A" w:rsidRDefault="002A193A" w:rsidP="00A636B3">
            <w:pPr>
              <w:jc w:val="center"/>
              <w:rPr>
                <w:rFonts w:eastAsia="Calibri"/>
                <w:b/>
                <w:bCs/>
                <w:sz w:val="28"/>
                <w:szCs w:val="28"/>
                <w:rtl/>
              </w:rPr>
            </w:pPr>
            <w:r w:rsidRPr="000E503A">
              <w:rPr>
                <w:rFonts w:eastAsia="Calibri"/>
                <w:b/>
                <w:bCs/>
                <w:sz w:val="28"/>
                <w:szCs w:val="28"/>
                <w:rtl/>
              </w:rPr>
              <w:t xml:space="preserve">% </w:t>
            </w:r>
            <w:r w:rsidRPr="000E503A">
              <w:rPr>
                <w:rFonts w:eastAsia="Calibri" w:hint="cs"/>
                <w:b/>
                <w:bCs/>
                <w:sz w:val="28"/>
                <w:szCs w:val="28"/>
                <w:rtl/>
              </w:rPr>
              <w:t>ל</w:t>
            </w:r>
            <w:r w:rsidRPr="000E503A">
              <w:rPr>
                <w:rFonts w:eastAsia="Calibri"/>
                <w:b/>
                <w:bCs/>
                <w:sz w:val="28"/>
                <w:szCs w:val="28"/>
                <w:rtl/>
              </w:rPr>
              <w:t xml:space="preserve">תשלום </w:t>
            </w:r>
            <w:r w:rsidRPr="000E503A">
              <w:rPr>
                <w:rFonts w:eastAsia="Calibri" w:hint="cs"/>
                <w:b/>
                <w:bCs/>
                <w:sz w:val="28"/>
                <w:szCs w:val="28"/>
                <w:rtl/>
              </w:rPr>
              <w:t>מתוך</w:t>
            </w:r>
            <w:r w:rsidRPr="000E503A">
              <w:rPr>
                <w:rFonts w:eastAsia="Calibri"/>
                <w:b/>
                <w:bCs/>
                <w:sz w:val="28"/>
                <w:szCs w:val="28"/>
                <w:rtl/>
              </w:rPr>
              <w:t xml:space="preserve"> ה</w:t>
            </w:r>
            <w:r w:rsidRPr="000E503A">
              <w:rPr>
                <w:rFonts w:eastAsia="Calibri" w:hint="cs"/>
                <w:b/>
                <w:bCs/>
                <w:sz w:val="28"/>
                <w:szCs w:val="28"/>
                <w:rtl/>
              </w:rPr>
              <w:t>מענק בהתאם</w:t>
            </w:r>
            <w:r w:rsidRPr="000E503A">
              <w:rPr>
                <w:rFonts w:eastAsia="Calibri"/>
                <w:b/>
                <w:bCs/>
                <w:sz w:val="28"/>
                <w:szCs w:val="28"/>
                <w:rtl/>
              </w:rPr>
              <w:t xml:space="preserve"> </w:t>
            </w:r>
            <w:r w:rsidRPr="000E503A">
              <w:rPr>
                <w:rFonts w:eastAsia="Calibri" w:hint="cs"/>
                <w:b/>
                <w:bCs/>
                <w:sz w:val="28"/>
                <w:szCs w:val="28"/>
                <w:rtl/>
              </w:rPr>
              <w:t>למועד</w:t>
            </w:r>
            <w:r w:rsidRPr="000E503A">
              <w:rPr>
                <w:rFonts w:eastAsia="Calibri"/>
                <w:b/>
                <w:bCs/>
                <w:sz w:val="28"/>
                <w:szCs w:val="28"/>
                <w:rtl/>
              </w:rPr>
              <w:t xml:space="preserve"> </w:t>
            </w:r>
            <w:r w:rsidRPr="000E503A">
              <w:rPr>
                <w:rFonts w:eastAsia="Calibri" w:hint="cs"/>
                <w:b/>
                <w:bCs/>
                <w:sz w:val="28"/>
                <w:szCs w:val="28"/>
                <w:rtl/>
              </w:rPr>
              <w:t>הביצוע</w:t>
            </w:r>
          </w:p>
        </w:tc>
      </w:tr>
      <w:tr w:rsidR="002A193A" w:rsidRPr="000E503A" w:rsidTr="00A636B3">
        <w:trPr>
          <w:trHeight w:val="442"/>
        </w:trPr>
        <w:tc>
          <w:tcPr>
            <w:tcW w:w="1666" w:type="pct"/>
            <w:vMerge w:val="restart"/>
            <w:vAlign w:val="center"/>
          </w:tcPr>
          <w:p w:rsidR="002A193A" w:rsidRPr="000E503A" w:rsidRDefault="002A193A" w:rsidP="00A636B3">
            <w:pPr>
              <w:spacing w:line="360" w:lineRule="auto"/>
              <w:jc w:val="center"/>
              <w:rPr>
                <w:rFonts w:eastAsia="Calibri"/>
                <w:szCs w:val="24"/>
                <w:rtl/>
              </w:rPr>
            </w:pPr>
            <w:r w:rsidRPr="000E503A">
              <w:rPr>
                <w:rFonts w:ascii="Consolas" w:eastAsia="Calibri" w:hAnsi="Consolas" w:hint="cs"/>
                <w:sz w:val="21"/>
                <w:szCs w:val="24"/>
                <w:rtl/>
              </w:rPr>
              <w:t>העברת</w:t>
            </w:r>
            <w:r w:rsidRPr="000E503A">
              <w:rPr>
                <w:rFonts w:ascii="Consolas" w:eastAsia="Calibri" w:hAnsi="Consolas"/>
                <w:sz w:val="21"/>
                <w:szCs w:val="24"/>
                <w:rtl/>
              </w:rPr>
              <w:t xml:space="preserve"> </w:t>
            </w:r>
            <w:r w:rsidRPr="000E503A">
              <w:rPr>
                <w:rFonts w:ascii="Consolas" w:eastAsia="Calibri" w:hAnsi="Consolas" w:hint="cs"/>
                <w:sz w:val="21"/>
                <w:szCs w:val="24"/>
                <w:rtl/>
              </w:rPr>
              <w:t>הדיווח</w:t>
            </w:r>
            <w:r w:rsidRPr="000E503A">
              <w:rPr>
                <w:rFonts w:ascii="Consolas" w:eastAsia="Calibri" w:hAnsi="Consolas"/>
                <w:sz w:val="21"/>
                <w:szCs w:val="24"/>
                <w:rtl/>
              </w:rPr>
              <w:t xml:space="preserve"> </w:t>
            </w:r>
            <w:r w:rsidRPr="000E503A">
              <w:rPr>
                <w:rFonts w:ascii="Consolas" w:eastAsia="Calibri" w:hAnsi="Consolas" w:hint="cs"/>
                <w:sz w:val="21"/>
                <w:szCs w:val="24"/>
                <w:rtl/>
              </w:rPr>
              <w:t>על</w:t>
            </w:r>
            <w:r w:rsidRPr="000E503A">
              <w:rPr>
                <w:rFonts w:ascii="Consolas" w:eastAsia="Calibri" w:hAnsi="Consolas"/>
                <w:sz w:val="21"/>
                <w:szCs w:val="24"/>
                <w:rtl/>
              </w:rPr>
              <w:t xml:space="preserve"> </w:t>
            </w:r>
            <w:r w:rsidRPr="000E503A">
              <w:rPr>
                <w:rFonts w:ascii="Consolas" w:eastAsia="Calibri" w:hAnsi="Consolas" w:hint="cs"/>
                <w:sz w:val="21"/>
                <w:szCs w:val="24"/>
                <w:rtl/>
              </w:rPr>
              <w:t>סיום</w:t>
            </w:r>
            <w:r w:rsidRPr="000E503A">
              <w:rPr>
                <w:rFonts w:ascii="Consolas" w:eastAsia="Calibri" w:hAnsi="Consolas"/>
                <w:sz w:val="21"/>
                <w:szCs w:val="24"/>
                <w:rtl/>
              </w:rPr>
              <w:t xml:space="preserve"> </w:t>
            </w:r>
            <w:r w:rsidRPr="000E503A">
              <w:rPr>
                <w:rFonts w:ascii="Consolas" w:eastAsia="Calibri" w:hAnsi="Consolas" w:hint="cs"/>
                <w:sz w:val="21"/>
                <w:szCs w:val="24"/>
                <w:rtl/>
              </w:rPr>
              <w:t>התקנה</w:t>
            </w:r>
            <w:r w:rsidRPr="000E503A">
              <w:rPr>
                <w:rFonts w:ascii="Consolas" w:eastAsia="Calibri" w:hAnsi="Consolas"/>
                <w:sz w:val="21"/>
                <w:szCs w:val="24"/>
                <w:rtl/>
              </w:rPr>
              <w:t xml:space="preserve"> </w:t>
            </w:r>
            <w:r w:rsidRPr="000E503A">
              <w:rPr>
                <w:rFonts w:ascii="Consolas" w:eastAsia="Calibri" w:hAnsi="Consolas" w:hint="cs"/>
                <w:sz w:val="21"/>
                <w:szCs w:val="24"/>
                <w:rtl/>
              </w:rPr>
              <w:t>של</w:t>
            </w:r>
            <w:r w:rsidRPr="000E503A">
              <w:rPr>
                <w:rFonts w:ascii="Consolas" w:eastAsia="Calibri" w:hAnsi="Consolas"/>
                <w:sz w:val="21"/>
                <w:szCs w:val="24"/>
                <w:rtl/>
              </w:rPr>
              <w:t xml:space="preserve"> </w:t>
            </w:r>
            <w:r w:rsidRPr="000E503A">
              <w:rPr>
                <w:rFonts w:ascii="Consolas" w:eastAsia="Calibri" w:hAnsi="Consolas" w:hint="cs"/>
                <w:sz w:val="21"/>
                <w:szCs w:val="24"/>
                <w:rtl/>
              </w:rPr>
              <w:t>הציוד</w:t>
            </w:r>
            <w:r w:rsidRPr="000E503A">
              <w:rPr>
                <w:rFonts w:ascii="Consolas" w:eastAsia="Calibri" w:hAnsi="Consolas"/>
                <w:sz w:val="21"/>
                <w:szCs w:val="24"/>
                <w:rtl/>
              </w:rPr>
              <w:t xml:space="preserve"> </w:t>
            </w:r>
            <w:r w:rsidRPr="000E503A">
              <w:rPr>
                <w:rFonts w:ascii="Consolas" w:eastAsia="Calibri" w:hAnsi="Consolas" w:hint="cs"/>
                <w:sz w:val="21"/>
                <w:szCs w:val="24"/>
                <w:rtl/>
              </w:rPr>
              <w:t>החדש</w:t>
            </w:r>
            <w:r w:rsidRPr="000E503A">
              <w:rPr>
                <w:rFonts w:ascii="Consolas" w:eastAsia="Calibri" w:hAnsi="Consolas"/>
                <w:sz w:val="21"/>
                <w:szCs w:val="24"/>
                <w:rtl/>
              </w:rPr>
              <w:t xml:space="preserve">, </w:t>
            </w:r>
            <w:r w:rsidRPr="000E503A">
              <w:rPr>
                <w:rFonts w:ascii="Consolas" w:eastAsia="Calibri" w:hAnsi="Consolas" w:hint="cs"/>
                <w:sz w:val="21"/>
                <w:szCs w:val="24"/>
                <w:rtl/>
              </w:rPr>
              <w:t>אישור</w:t>
            </w:r>
            <w:r w:rsidRPr="000E503A">
              <w:rPr>
                <w:rFonts w:ascii="Consolas" w:eastAsia="Calibri" w:hAnsi="Consolas"/>
                <w:sz w:val="21"/>
                <w:szCs w:val="24"/>
                <w:rtl/>
              </w:rPr>
              <w:t xml:space="preserve"> </w:t>
            </w:r>
            <w:r w:rsidRPr="000E503A">
              <w:rPr>
                <w:rFonts w:ascii="Consolas" w:eastAsia="Calibri" w:hAnsi="Consolas" w:hint="cs"/>
                <w:sz w:val="21"/>
                <w:szCs w:val="24"/>
                <w:rtl/>
              </w:rPr>
              <w:t>גריטה</w:t>
            </w:r>
            <w:r w:rsidRPr="000E503A">
              <w:rPr>
                <w:rFonts w:ascii="Consolas" w:eastAsia="Calibri" w:hAnsi="Consolas"/>
                <w:sz w:val="21"/>
                <w:szCs w:val="24"/>
                <w:rtl/>
              </w:rPr>
              <w:t xml:space="preserve"> </w:t>
            </w:r>
            <w:r w:rsidRPr="000E503A">
              <w:rPr>
                <w:rFonts w:ascii="Consolas" w:eastAsia="Calibri" w:hAnsi="Consolas" w:hint="cs"/>
                <w:sz w:val="21"/>
                <w:szCs w:val="24"/>
                <w:rtl/>
              </w:rPr>
              <w:t>של</w:t>
            </w:r>
            <w:r w:rsidRPr="000E503A">
              <w:rPr>
                <w:rFonts w:ascii="Consolas" w:eastAsia="Calibri" w:hAnsi="Consolas"/>
                <w:sz w:val="21"/>
                <w:szCs w:val="24"/>
                <w:rtl/>
              </w:rPr>
              <w:t xml:space="preserve"> </w:t>
            </w:r>
            <w:r w:rsidRPr="000E503A">
              <w:rPr>
                <w:rFonts w:ascii="Consolas" w:eastAsia="Calibri" w:hAnsi="Consolas" w:hint="cs"/>
                <w:sz w:val="21"/>
                <w:szCs w:val="24"/>
                <w:rtl/>
              </w:rPr>
              <w:t>הציוד</w:t>
            </w:r>
            <w:r w:rsidRPr="000E503A">
              <w:rPr>
                <w:rFonts w:ascii="Consolas" w:eastAsia="Calibri" w:hAnsi="Consolas"/>
                <w:sz w:val="21"/>
                <w:szCs w:val="24"/>
                <w:rtl/>
              </w:rPr>
              <w:t xml:space="preserve"> </w:t>
            </w:r>
            <w:r w:rsidRPr="000E503A">
              <w:rPr>
                <w:rFonts w:ascii="Consolas" w:eastAsia="Calibri" w:hAnsi="Consolas" w:hint="cs"/>
                <w:sz w:val="21"/>
                <w:szCs w:val="24"/>
                <w:rtl/>
              </w:rPr>
              <w:t>הישן.</w:t>
            </w:r>
            <w:r w:rsidRPr="000E503A">
              <w:rPr>
                <w:rFonts w:ascii="Consolas" w:eastAsia="Calibri" w:hAnsi="Consolas"/>
                <w:sz w:val="21"/>
                <w:szCs w:val="24"/>
                <w:rtl/>
              </w:rPr>
              <w:t xml:space="preserve"> </w:t>
            </w:r>
          </w:p>
        </w:tc>
        <w:tc>
          <w:tcPr>
            <w:tcW w:w="2081" w:type="pct"/>
            <w:vAlign w:val="center"/>
          </w:tcPr>
          <w:p w:rsidR="002A193A" w:rsidRPr="000E503A" w:rsidRDefault="002A193A" w:rsidP="00A636B3">
            <w:pPr>
              <w:tabs>
                <w:tab w:val="left" w:pos="4969"/>
              </w:tabs>
              <w:spacing w:line="360" w:lineRule="auto"/>
              <w:jc w:val="center"/>
              <w:rPr>
                <w:szCs w:val="24"/>
                <w:rtl/>
              </w:rPr>
            </w:pPr>
            <w:r w:rsidRPr="000E503A">
              <w:rPr>
                <w:rFonts w:hint="eastAsia"/>
                <w:sz w:val="22"/>
                <w:szCs w:val="22"/>
                <w:rtl/>
              </w:rPr>
              <w:t>עד</w:t>
            </w:r>
            <w:r w:rsidRPr="000E503A">
              <w:rPr>
                <w:sz w:val="22"/>
                <w:szCs w:val="22"/>
                <w:rtl/>
              </w:rPr>
              <w:t xml:space="preserve"> 12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Pr>
                <w:rFonts w:hint="cs"/>
                <w:sz w:val="22"/>
                <w:szCs w:val="22"/>
                <w:rtl/>
              </w:rPr>
              <w:t xml:space="preserve">תחילת </w:t>
            </w:r>
            <w:r w:rsidRPr="000E503A">
              <w:rPr>
                <w:rFonts w:hint="eastAsia"/>
                <w:sz w:val="22"/>
                <w:szCs w:val="22"/>
                <w:rtl/>
              </w:rPr>
              <w:t>ההסכם</w:t>
            </w:r>
            <w:r w:rsidRPr="000E503A">
              <w:rPr>
                <w:sz w:val="22"/>
                <w:szCs w:val="22"/>
                <w:vertAlign w:val="superscript"/>
                <w:rtl/>
              </w:rPr>
              <w:footnoteReference w:id="6"/>
            </w:r>
          </w:p>
        </w:tc>
        <w:tc>
          <w:tcPr>
            <w:tcW w:w="1252" w:type="pct"/>
            <w:vAlign w:val="center"/>
          </w:tcPr>
          <w:p w:rsidR="002A193A" w:rsidRPr="000E503A" w:rsidRDefault="002A193A" w:rsidP="00A636B3">
            <w:pPr>
              <w:tabs>
                <w:tab w:val="left" w:pos="4969"/>
              </w:tabs>
              <w:spacing w:line="360" w:lineRule="auto"/>
              <w:jc w:val="center"/>
              <w:rPr>
                <w:szCs w:val="24"/>
              </w:rPr>
            </w:pPr>
            <w:r w:rsidRPr="000E503A">
              <w:rPr>
                <w:szCs w:val="24"/>
                <w:rtl/>
              </w:rPr>
              <w:t>100</w:t>
            </w:r>
          </w:p>
        </w:tc>
      </w:tr>
      <w:tr w:rsidR="002A193A" w:rsidRPr="000E503A" w:rsidTr="00A636B3">
        <w:trPr>
          <w:trHeight w:val="443"/>
        </w:trPr>
        <w:tc>
          <w:tcPr>
            <w:tcW w:w="1666" w:type="pct"/>
            <w:vMerge/>
            <w:vAlign w:val="center"/>
          </w:tcPr>
          <w:p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rsidR="002A193A" w:rsidRPr="000E503A" w:rsidRDefault="002A193A" w:rsidP="00A636B3">
            <w:pPr>
              <w:tabs>
                <w:tab w:val="left" w:pos="4969"/>
              </w:tabs>
              <w:spacing w:line="360" w:lineRule="auto"/>
              <w:jc w:val="center"/>
              <w:rPr>
                <w:sz w:val="22"/>
                <w:szCs w:val="22"/>
                <w:rtl/>
              </w:rPr>
            </w:pPr>
            <w:r w:rsidRPr="000E503A">
              <w:rPr>
                <w:rFonts w:hint="eastAsia"/>
                <w:sz w:val="22"/>
                <w:szCs w:val="22"/>
                <w:rtl/>
              </w:rPr>
              <w:t>בין</w:t>
            </w:r>
            <w:r w:rsidRPr="000E503A">
              <w:rPr>
                <w:sz w:val="22"/>
                <w:szCs w:val="22"/>
                <w:rtl/>
              </w:rPr>
              <w:t xml:space="preserve"> 12 </w:t>
            </w:r>
            <w:r w:rsidRPr="000E503A">
              <w:rPr>
                <w:rFonts w:hint="eastAsia"/>
                <w:sz w:val="22"/>
                <w:szCs w:val="22"/>
                <w:rtl/>
              </w:rPr>
              <w:t>ועד</w:t>
            </w:r>
            <w:r w:rsidRPr="000E503A">
              <w:rPr>
                <w:sz w:val="22"/>
                <w:szCs w:val="22"/>
                <w:rtl/>
              </w:rPr>
              <w:t xml:space="preserve"> 18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Pr>
                <w:rFonts w:hint="cs"/>
                <w:sz w:val="22"/>
                <w:szCs w:val="22"/>
                <w:rtl/>
              </w:rPr>
              <w:t>תחילת</w:t>
            </w:r>
            <w:r w:rsidRPr="000E503A">
              <w:rPr>
                <w:sz w:val="22"/>
                <w:szCs w:val="22"/>
                <w:rtl/>
              </w:rPr>
              <w:t xml:space="preserve"> </w:t>
            </w:r>
            <w:r w:rsidRPr="000E503A">
              <w:rPr>
                <w:rFonts w:hint="eastAsia"/>
                <w:sz w:val="22"/>
                <w:szCs w:val="22"/>
                <w:rtl/>
              </w:rPr>
              <w:t>ההסכם</w:t>
            </w:r>
          </w:p>
        </w:tc>
        <w:tc>
          <w:tcPr>
            <w:tcW w:w="1252" w:type="pct"/>
            <w:vAlign w:val="center"/>
          </w:tcPr>
          <w:p w:rsidR="002A193A" w:rsidRPr="000E503A" w:rsidRDefault="002A193A" w:rsidP="00A636B3">
            <w:pPr>
              <w:tabs>
                <w:tab w:val="left" w:pos="4969"/>
              </w:tabs>
              <w:spacing w:line="360" w:lineRule="auto"/>
              <w:jc w:val="center"/>
              <w:rPr>
                <w:sz w:val="22"/>
                <w:szCs w:val="22"/>
                <w:rtl/>
              </w:rPr>
            </w:pPr>
            <w:r w:rsidRPr="000E503A">
              <w:rPr>
                <w:sz w:val="22"/>
                <w:szCs w:val="22"/>
                <w:rtl/>
              </w:rPr>
              <w:t>90</w:t>
            </w:r>
          </w:p>
        </w:tc>
      </w:tr>
      <w:tr w:rsidR="002A193A" w:rsidRPr="000E503A" w:rsidTr="00A636B3">
        <w:trPr>
          <w:trHeight w:val="442"/>
        </w:trPr>
        <w:tc>
          <w:tcPr>
            <w:tcW w:w="1666" w:type="pct"/>
            <w:vMerge/>
            <w:vAlign w:val="center"/>
          </w:tcPr>
          <w:p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rsidR="002A193A" w:rsidRPr="000E503A" w:rsidRDefault="002A193A" w:rsidP="00A636B3">
            <w:pPr>
              <w:tabs>
                <w:tab w:val="left" w:pos="4969"/>
              </w:tabs>
              <w:spacing w:line="360" w:lineRule="auto"/>
              <w:jc w:val="center"/>
              <w:rPr>
                <w:sz w:val="22"/>
                <w:szCs w:val="22"/>
                <w:rtl/>
              </w:rPr>
            </w:pPr>
            <w:r w:rsidRPr="000E503A">
              <w:rPr>
                <w:rFonts w:hint="cs"/>
                <w:sz w:val="22"/>
                <w:szCs w:val="22"/>
                <w:rtl/>
              </w:rPr>
              <w:t xml:space="preserve">בין 18 ועד 24 חודשים מיום </w:t>
            </w:r>
            <w:r>
              <w:rPr>
                <w:rFonts w:hint="cs"/>
                <w:sz w:val="22"/>
                <w:szCs w:val="22"/>
                <w:rtl/>
              </w:rPr>
              <w:t>תחילת</w:t>
            </w:r>
            <w:r w:rsidRPr="000E503A">
              <w:rPr>
                <w:rFonts w:hint="cs"/>
                <w:sz w:val="22"/>
                <w:szCs w:val="22"/>
                <w:rtl/>
              </w:rPr>
              <w:t xml:space="preserve"> ההסכם</w:t>
            </w:r>
          </w:p>
        </w:tc>
        <w:tc>
          <w:tcPr>
            <w:tcW w:w="1252" w:type="pct"/>
            <w:vAlign w:val="center"/>
          </w:tcPr>
          <w:p w:rsidR="002A193A" w:rsidRPr="000E503A" w:rsidRDefault="002A193A" w:rsidP="00A636B3">
            <w:pPr>
              <w:tabs>
                <w:tab w:val="left" w:pos="4969"/>
              </w:tabs>
              <w:spacing w:line="360" w:lineRule="auto"/>
              <w:jc w:val="center"/>
              <w:rPr>
                <w:sz w:val="22"/>
                <w:szCs w:val="22"/>
                <w:rtl/>
              </w:rPr>
            </w:pPr>
            <w:r w:rsidRPr="000E503A">
              <w:rPr>
                <w:rFonts w:hint="cs"/>
                <w:sz w:val="22"/>
                <w:szCs w:val="22"/>
                <w:rtl/>
              </w:rPr>
              <w:t>85</w:t>
            </w:r>
          </w:p>
        </w:tc>
      </w:tr>
      <w:tr w:rsidR="002A193A" w:rsidRPr="000E503A" w:rsidTr="00A636B3">
        <w:trPr>
          <w:trHeight w:val="442"/>
        </w:trPr>
        <w:tc>
          <w:tcPr>
            <w:tcW w:w="1666" w:type="pct"/>
            <w:vMerge/>
            <w:vAlign w:val="center"/>
          </w:tcPr>
          <w:p w:rsidR="002A193A" w:rsidRPr="000E503A" w:rsidRDefault="002A193A" w:rsidP="00A636B3">
            <w:pPr>
              <w:spacing w:line="360" w:lineRule="auto"/>
              <w:jc w:val="center"/>
              <w:rPr>
                <w:rFonts w:ascii="Consolas" w:eastAsia="Calibri" w:hAnsi="Consolas"/>
                <w:b/>
                <w:bCs/>
                <w:szCs w:val="24"/>
                <w:rtl/>
              </w:rPr>
            </w:pPr>
          </w:p>
        </w:tc>
        <w:tc>
          <w:tcPr>
            <w:tcW w:w="2081" w:type="pct"/>
            <w:vAlign w:val="center"/>
          </w:tcPr>
          <w:p w:rsidR="002A193A" w:rsidRPr="000E503A" w:rsidRDefault="002A193A" w:rsidP="00A636B3">
            <w:pPr>
              <w:tabs>
                <w:tab w:val="left" w:pos="4969"/>
              </w:tabs>
              <w:spacing w:line="360" w:lineRule="auto"/>
              <w:jc w:val="center"/>
              <w:rPr>
                <w:sz w:val="22"/>
                <w:szCs w:val="22"/>
                <w:rtl/>
              </w:rPr>
            </w:pPr>
            <w:r w:rsidRPr="000E503A">
              <w:rPr>
                <w:rFonts w:hint="eastAsia"/>
                <w:sz w:val="22"/>
                <w:szCs w:val="22"/>
                <w:rtl/>
              </w:rPr>
              <w:t>בין</w:t>
            </w:r>
            <w:r w:rsidRPr="000E503A">
              <w:rPr>
                <w:sz w:val="22"/>
                <w:szCs w:val="22"/>
                <w:rtl/>
              </w:rPr>
              <w:t xml:space="preserve"> </w:t>
            </w:r>
            <w:r w:rsidRPr="000E503A">
              <w:rPr>
                <w:rFonts w:hint="cs"/>
                <w:sz w:val="22"/>
                <w:szCs w:val="22"/>
                <w:rtl/>
              </w:rPr>
              <w:t>24</w:t>
            </w:r>
            <w:r w:rsidRPr="000E503A">
              <w:rPr>
                <w:sz w:val="22"/>
                <w:szCs w:val="22"/>
                <w:rtl/>
              </w:rPr>
              <w:t xml:space="preserve"> </w:t>
            </w:r>
            <w:r w:rsidRPr="000E503A">
              <w:rPr>
                <w:rFonts w:hint="eastAsia"/>
                <w:sz w:val="22"/>
                <w:szCs w:val="22"/>
                <w:rtl/>
              </w:rPr>
              <w:t>ועד</w:t>
            </w:r>
            <w:r w:rsidRPr="000E503A">
              <w:rPr>
                <w:sz w:val="22"/>
                <w:szCs w:val="22"/>
                <w:rtl/>
              </w:rPr>
              <w:t xml:space="preserve"> </w:t>
            </w:r>
            <w:r w:rsidRPr="000E503A">
              <w:rPr>
                <w:rFonts w:hint="cs"/>
                <w:sz w:val="22"/>
                <w:szCs w:val="22"/>
                <w:rtl/>
              </w:rPr>
              <w:t>36</w:t>
            </w:r>
            <w:r w:rsidRPr="000E503A">
              <w:rPr>
                <w:sz w:val="22"/>
                <w:szCs w:val="22"/>
                <w:rtl/>
              </w:rPr>
              <w:t xml:space="preserve"> </w:t>
            </w:r>
            <w:r w:rsidRPr="000E503A">
              <w:rPr>
                <w:rFonts w:hint="eastAsia"/>
                <w:sz w:val="22"/>
                <w:szCs w:val="22"/>
                <w:rtl/>
              </w:rPr>
              <w:t>חודשים</w:t>
            </w:r>
            <w:r w:rsidRPr="000E503A">
              <w:rPr>
                <w:sz w:val="22"/>
                <w:szCs w:val="22"/>
                <w:rtl/>
              </w:rPr>
              <w:t xml:space="preserve"> </w:t>
            </w:r>
            <w:r w:rsidRPr="000E503A">
              <w:rPr>
                <w:rFonts w:hint="eastAsia"/>
                <w:sz w:val="22"/>
                <w:szCs w:val="22"/>
                <w:rtl/>
              </w:rPr>
              <w:t>מיום</w:t>
            </w:r>
            <w:r w:rsidRPr="000E503A">
              <w:rPr>
                <w:sz w:val="22"/>
                <w:szCs w:val="22"/>
                <w:rtl/>
              </w:rPr>
              <w:t xml:space="preserve"> </w:t>
            </w:r>
            <w:r w:rsidRPr="000E503A">
              <w:rPr>
                <w:rFonts w:hint="eastAsia"/>
                <w:sz w:val="22"/>
                <w:szCs w:val="22"/>
                <w:rtl/>
              </w:rPr>
              <w:t>התחלת</w:t>
            </w:r>
            <w:r w:rsidRPr="000E503A">
              <w:rPr>
                <w:sz w:val="22"/>
                <w:szCs w:val="22"/>
                <w:rtl/>
              </w:rPr>
              <w:t xml:space="preserve"> </w:t>
            </w:r>
            <w:r w:rsidRPr="000E503A">
              <w:rPr>
                <w:rFonts w:hint="eastAsia"/>
                <w:sz w:val="22"/>
                <w:szCs w:val="22"/>
                <w:rtl/>
              </w:rPr>
              <w:t>ההסכם</w:t>
            </w:r>
          </w:p>
        </w:tc>
        <w:tc>
          <w:tcPr>
            <w:tcW w:w="1252" w:type="pct"/>
            <w:vAlign w:val="center"/>
          </w:tcPr>
          <w:p w:rsidR="002A193A" w:rsidRPr="000E503A" w:rsidRDefault="002A193A" w:rsidP="00A636B3">
            <w:pPr>
              <w:tabs>
                <w:tab w:val="left" w:pos="4969"/>
              </w:tabs>
              <w:spacing w:line="360" w:lineRule="auto"/>
              <w:jc w:val="center"/>
              <w:rPr>
                <w:sz w:val="22"/>
                <w:szCs w:val="22"/>
                <w:rtl/>
              </w:rPr>
            </w:pPr>
            <w:r w:rsidRPr="000E503A">
              <w:rPr>
                <w:sz w:val="22"/>
                <w:szCs w:val="22"/>
                <w:rtl/>
              </w:rPr>
              <w:t>80</w:t>
            </w:r>
          </w:p>
        </w:tc>
      </w:tr>
    </w:tbl>
    <w:p w:rsidR="002A193A" w:rsidRDefault="002A193A" w:rsidP="002A193A">
      <w:pPr>
        <w:pStyle w:val="af5"/>
        <w:numPr>
          <w:ilvl w:val="1"/>
          <w:numId w:val="109"/>
        </w:numPr>
        <w:spacing w:line="360" w:lineRule="auto"/>
        <w:jc w:val="both"/>
        <w:rPr>
          <w:rFonts w:asciiTheme="majorBidi" w:hAnsiTheme="majorBidi"/>
          <w:szCs w:val="24"/>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w:t>
      </w:r>
      <w:r w:rsidRPr="00510FC6">
        <w:rPr>
          <w:rFonts w:asciiTheme="majorBidi" w:hAnsiTheme="majorBidi" w:hint="eastAsia"/>
          <w:szCs w:val="24"/>
          <w:rtl/>
        </w:rPr>
        <w:t>בו</w:t>
      </w:r>
      <w:r w:rsidRPr="00510FC6">
        <w:rPr>
          <w:rFonts w:asciiTheme="majorBidi" w:hAnsiTheme="majorBidi"/>
          <w:szCs w:val="24"/>
          <w:rtl/>
        </w:rPr>
        <w:t xml:space="preserve"> </w:t>
      </w:r>
      <w:r>
        <w:rPr>
          <w:rFonts w:asciiTheme="majorBidi" w:hAnsiTheme="majorBidi" w:hint="cs"/>
          <w:szCs w:val="24"/>
          <w:rtl/>
        </w:rPr>
        <w:t>ת</w:t>
      </w:r>
      <w:r w:rsidRPr="00510FC6">
        <w:rPr>
          <w:rFonts w:asciiTheme="majorBidi" w:hAnsiTheme="majorBidi" w:hint="eastAsia"/>
          <w:szCs w:val="24"/>
          <w:rtl/>
        </w:rPr>
        <w:t>זכה</w:t>
      </w:r>
      <w:r>
        <w:rPr>
          <w:rFonts w:asciiTheme="majorBidi" w:hAnsiTheme="majorBidi" w:hint="cs"/>
          <w:szCs w:val="24"/>
          <w:rtl/>
        </w:rPr>
        <w:t xml:space="preserve"> מציעה שהינה רשות מקומית,</w:t>
      </w:r>
      <w:r w:rsidRPr="00510FC6">
        <w:rPr>
          <w:rFonts w:asciiTheme="majorBidi" w:hAnsiTheme="majorBidi"/>
          <w:szCs w:val="24"/>
          <w:rtl/>
        </w:rPr>
        <w:t xml:space="preserve"> </w:t>
      </w:r>
      <w:r w:rsidRPr="00510FC6">
        <w:rPr>
          <w:rFonts w:asciiTheme="majorBidi" w:hAnsiTheme="majorBidi" w:hint="eastAsia"/>
          <w:szCs w:val="24"/>
          <w:rtl/>
        </w:rPr>
        <w:t>יהיה</w:t>
      </w:r>
      <w:r w:rsidRPr="00510FC6">
        <w:rPr>
          <w:rFonts w:asciiTheme="majorBidi" w:hAnsiTheme="majorBidi"/>
          <w:szCs w:val="24"/>
          <w:rtl/>
        </w:rPr>
        <w:t xml:space="preserve">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tblStyle w:val="afb"/>
        <w:bidiVisual/>
        <w:tblW w:w="0" w:type="auto"/>
        <w:jc w:val="center"/>
        <w:tblLook w:val="04A0" w:firstRow="1" w:lastRow="0" w:firstColumn="1" w:lastColumn="0" w:noHBand="0" w:noVBand="1"/>
      </w:tblPr>
      <w:tblGrid>
        <w:gridCol w:w="2686"/>
        <w:gridCol w:w="2126"/>
        <w:gridCol w:w="1836"/>
      </w:tblGrid>
      <w:tr w:rsidR="002A193A" w:rsidRPr="00510FC6" w:rsidTr="00A636B3">
        <w:trPr>
          <w:trHeight w:val="360"/>
          <w:jc w:val="center"/>
        </w:trPr>
        <w:tc>
          <w:tcPr>
            <w:tcW w:w="268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דיווח</w:t>
            </w:r>
          </w:p>
        </w:tc>
        <w:tc>
          <w:tcPr>
            <w:tcW w:w="212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rsidR="002A193A" w:rsidRPr="00510FC6" w:rsidRDefault="002A193A" w:rsidP="00A636B3">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שאושר, בהתאם למועד הביצוע</w:t>
            </w:r>
          </w:p>
        </w:tc>
      </w:tr>
      <w:tr w:rsidR="002A193A" w:rsidRPr="00510FC6" w:rsidTr="00A636B3">
        <w:trPr>
          <w:trHeight w:val="360"/>
          <w:jc w:val="center"/>
        </w:trPr>
        <w:tc>
          <w:tcPr>
            <w:tcW w:w="2686" w:type="dxa"/>
            <w:vMerge w:val="restart"/>
          </w:tcPr>
          <w:p w:rsidR="002A193A" w:rsidRPr="00510FC6" w:rsidRDefault="002A193A" w:rsidP="00A636B3">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Pr>
                <w:rFonts w:asciiTheme="majorBidi" w:hAnsiTheme="majorBidi" w:hint="cs"/>
                <w:szCs w:val="24"/>
                <w:rtl/>
              </w:rPr>
              <w:t xml:space="preserve"> </w:t>
            </w:r>
            <w:r>
              <w:rPr>
                <w:rFonts w:asciiTheme="majorBidi" w:hAnsiTheme="majorBidi" w:hint="cs"/>
                <w:szCs w:val="24"/>
                <w:rtl/>
              </w:rPr>
              <w:lastRenderedPageBreak/>
              <w:t>לרבות</w:t>
            </w:r>
            <w:r w:rsidRPr="00510FC6">
              <w:rPr>
                <w:rFonts w:asciiTheme="majorBidi" w:hAnsiTheme="majorBidi"/>
                <w:szCs w:val="24"/>
                <w:rtl/>
              </w:rPr>
              <w:t xml:space="preserve"> </w:t>
            </w:r>
            <w:r w:rsidRPr="00510FC6">
              <w:rPr>
                <w:rFonts w:asciiTheme="majorBidi" w:hAnsiTheme="majorBidi" w:hint="eastAsia"/>
                <w:szCs w:val="24"/>
                <w:rtl/>
              </w:rPr>
              <w:t>אישור</w:t>
            </w:r>
            <w:r>
              <w:rPr>
                <w:rFonts w:asciiTheme="majorBidi" w:hAnsiTheme="majorBidi" w:hint="cs"/>
                <w:szCs w:val="24"/>
                <w:rtl/>
              </w:rPr>
              <w:t xml:space="preserve"> המשרד על</w:t>
            </w:r>
            <w:r w:rsidRPr="00510FC6">
              <w:rPr>
                <w:rFonts w:asciiTheme="majorBidi" w:hAnsiTheme="majorBidi"/>
                <w:szCs w:val="24"/>
                <w:rtl/>
              </w:rPr>
              <w:t xml:space="preserve"> </w:t>
            </w:r>
            <w:r w:rsidRPr="00510FC6">
              <w:rPr>
                <w:rFonts w:asciiTheme="majorBidi" w:hAnsiTheme="majorBidi" w:hint="eastAsia"/>
                <w:szCs w:val="24"/>
                <w:rtl/>
              </w:rPr>
              <w:t>גריט</w:t>
            </w:r>
            <w:r>
              <w:rPr>
                <w:rFonts w:asciiTheme="majorBidi" w:hAnsiTheme="majorBidi" w:hint="cs"/>
                <w:szCs w:val="24"/>
                <w:rtl/>
              </w:rPr>
              <w:t>ת</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Pr>
                <w:rFonts w:asciiTheme="majorBidi" w:hAnsiTheme="majorBidi" w:hint="cs"/>
                <w:szCs w:val="24"/>
                <w:rtl/>
              </w:rPr>
              <w:t>.</w:t>
            </w: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lastRenderedPageBreak/>
              <w:t>עד</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חודשים </w:t>
            </w:r>
            <w:r>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w:t>
            </w:r>
            <w:r>
              <w:rPr>
                <w:rFonts w:asciiTheme="majorBidi" w:hAnsiTheme="majorBidi" w:hint="cs"/>
                <w:szCs w:val="24"/>
                <w:rtl/>
              </w:rPr>
              <w:t>18</w:t>
            </w:r>
            <w:r w:rsidRPr="00510FC6">
              <w:rPr>
                <w:rFonts w:asciiTheme="majorBidi" w:hAnsiTheme="majorBidi"/>
                <w:szCs w:val="24"/>
                <w:rtl/>
              </w:rPr>
              <w:t xml:space="preserve"> </w:t>
            </w:r>
            <w:r w:rsidRPr="00510FC6">
              <w:rPr>
                <w:rFonts w:asciiTheme="majorBidi" w:hAnsiTheme="majorBidi" w:hint="eastAsia"/>
                <w:szCs w:val="24"/>
                <w:rtl/>
              </w:rPr>
              <w:t>ועד</w:t>
            </w:r>
            <w:r w:rsidRPr="00510FC6">
              <w:rPr>
                <w:rFonts w:asciiTheme="majorBidi" w:hAnsiTheme="majorBidi"/>
                <w:szCs w:val="24"/>
                <w:rtl/>
              </w:rPr>
              <w:t xml:space="preserve"> </w:t>
            </w:r>
            <w:r>
              <w:rPr>
                <w:rFonts w:asciiTheme="majorBidi" w:hAnsiTheme="majorBidi" w:hint="cs"/>
                <w:szCs w:val="24"/>
                <w:rtl/>
              </w:rPr>
              <w:t>24</w:t>
            </w:r>
            <w:r w:rsidRPr="00510FC6">
              <w:rPr>
                <w:rFonts w:asciiTheme="majorBidi" w:hAnsiTheme="majorBidi"/>
                <w:szCs w:val="24"/>
                <w:rtl/>
              </w:rPr>
              <w:t xml:space="preserve">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2A193A" w:rsidRPr="00510FC6" w:rsidTr="00A636B3">
        <w:trPr>
          <w:trHeight w:val="360"/>
          <w:jc w:val="center"/>
        </w:trPr>
        <w:tc>
          <w:tcPr>
            <w:tcW w:w="2686" w:type="dxa"/>
            <w:vMerge/>
          </w:tcPr>
          <w:p w:rsidR="002A193A" w:rsidRPr="00510FC6" w:rsidRDefault="002A193A" w:rsidP="00A636B3">
            <w:pPr>
              <w:tabs>
                <w:tab w:val="left" w:pos="736"/>
              </w:tabs>
              <w:spacing w:line="360" w:lineRule="auto"/>
              <w:jc w:val="center"/>
              <w:outlineLvl w:val="0"/>
              <w:rPr>
                <w:rFonts w:asciiTheme="majorBidi" w:hAnsiTheme="majorBidi"/>
                <w:szCs w:val="24"/>
                <w:rtl/>
              </w:rPr>
            </w:pPr>
          </w:p>
        </w:tc>
        <w:tc>
          <w:tcPr>
            <w:tcW w:w="2126" w:type="dxa"/>
          </w:tcPr>
          <w:p w:rsidR="002A193A"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24 ועד 36 חודשים מיום התחלת ההסכם</w:t>
            </w:r>
          </w:p>
        </w:tc>
        <w:tc>
          <w:tcPr>
            <w:tcW w:w="1836" w:type="dxa"/>
          </w:tcPr>
          <w:p w:rsidR="002A193A" w:rsidRPr="00510FC6" w:rsidRDefault="002A193A" w:rsidP="00A636B3">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bl>
    <w:p w:rsidR="002A193A" w:rsidRPr="000E503A" w:rsidRDefault="002A193A" w:rsidP="002A193A">
      <w:pPr>
        <w:numPr>
          <w:ilvl w:val="1"/>
          <w:numId w:val="103"/>
        </w:numPr>
        <w:tabs>
          <w:tab w:val="left" w:pos="8816"/>
          <w:tab w:val="left" w:pos="8958"/>
        </w:tabs>
        <w:spacing w:line="360" w:lineRule="auto"/>
        <w:jc w:val="both"/>
        <w:rPr>
          <w:szCs w:val="24"/>
        </w:rPr>
      </w:pPr>
      <w:r w:rsidRPr="000E503A">
        <w:rPr>
          <w:rFonts w:hint="eastAsia"/>
          <w:szCs w:val="24"/>
          <w:rtl/>
        </w:rPr>
        <w:t>המענק</w:t>
      </w:r>
      <w:r w:rsidRPr="000E503A">
        <w:rPr>
          <w:szCs w:val="24"/>
          <w:rtl/>
        </w:rPr>
        <w:t xml:space="preserve"> </w:t>
      </w:r>
      <w:r w:rsidRPr="000E503A">
        <w:rPr>
          <w:rFonts w:hint="eastAsia"/>
          <w:szCs w:val="24"/>
          <w:rtl/>
        </w:rPr>
        <w:t>ישולם</w:t>
      </w:r>
      <w:r w:rsidRPr="000E503A">
        <w:rPr>
          <w:szCs w:val="24"/>
          <w:rtl/>
        </w:rPr>
        <w:t xml:space="preserve"> </w:t>
      </w:r>
      <w:r w:rsidRPr="000E503A">
        <w:rPr>
          <w:rFonts w:hint="eastAsia"/>
          <w:szCs w:val="24"/>
          <w:rtl/>
        </w:rPr>
        <w:t>לאחר</w:t>
      </w:r>
      <w:r w:rsidRPr="000E503A">
        <w:rPr>
          <w:szCs w:val="24"/>
          <w:rtl/>
        </w:rPr>
        <w:t xml:space="preserve"> </w:t>
      </w:r>
      <w:r w:rsidRPr="000E503A">
        <w:rPr>
          <w:rFonts w:hint="eastAsia"/>
          <w:szCs w:val="24"/>
          <w:rtl/>
        </w:rPr>
        <w:t>אישור</w:t>
      </w:r>
      <w:r w:rsidRPr="000E503A">
        <w:rPr>
          <w:szCs w:val="24"/>
          <w:rtl/>
        </w:rPr>
        <w:t xml:space="preserve"> </w:t>
      </w:r>
      <w:r w:rsidRPr="000E503A">
        <w:rPr>
          <w:rFonts w:hint="eastAsia"/>
          <w:szCs w:val="24"/>
          <w:rtl/>
        </w:rPr>
        <w:t>סיום</w:t>
      </w:r>
      <w:r w:rsidRPr="000E503A">
        <w:rPr>
          <w:szCs w:val="24"/>
          <w:rtl/>
        </w:rPr>
        <w:t xml:space="preserve"> </w:t>
      </w:r>
      <w:r w:rsidRPr="000E503A">
        <w:rPr>
          <w:rFonts w:hint="eastAsia"/>
          <w:szCs w:val="24"/>
          <w:rtl/>
        </w:rPr>
        <w:t>התקנה</w:t>
      </w:r>
      <w:r w:rsidRPr="000E503A">
        <w:rPr>
          <w:szCs w:val="24"/>
          <w:rtl/>
        </w:rPr>
        <w:t xml:space="preserve"> </w:t>
      </w:r>
      <w:r w:rsidRPr="000E503A">
        <w:rPr>
          <w:rFonts w:hint="eastAsia"/>
          <w:szCs w:val="24"/>
          <w:rtl/>
        </w:rPr>
        <w:t>של</w:t>
      </w:r>
      <w:r w:rsidRPr="000E503A">
        <w:rPr>
          <w:szCs w:val="24"/>
          <w:rtl/>
        </w:rPr>
        <w:t xml:space="preserve"> </w:t>
      </w:r>
      <w:r w:rsidRPr="000E503A">
        <w:rPr>
          <w:rFonts w:hint="eastAsia"/>
          <w:szCs w:val="24"/>
          <w:rtl/>
        </w:rPr>
        <w:t>הציוד</w:t>
      </w:r>
      <w:r w:rsidRPr="000E503A">
        <w:rPr>
          <w:szCs w:val="24"/>
          <w:rtl/>
        </w:rPr>
        <w:t xml:space="preserve"> </w:t>
      </w:r>
      <w:r w:rsidRPr="000E503A">
        <w:rPr>
          <w:rFonts w:hint="eastAsia"/>
          <w:szCs w:val="24"/>
          <w:rtl/>
        </w:rPr>
        <w:t>החדש</w:t>
      </w:r>
      <w:r w:rsidRPr="000E503A">
        <w:rPr>
          <w:szCs w:val="24"/>
          <w:rtl/>
        </w:rPr>
        <w:t xml:space="preserve"> </w:t>
      </w:r>
      <w:r w:rsidRPr="000E503A">
        <w:rPr>
          <w:rFonts w:hint="eastAsia"/>
          <w:szCs w:val="24"/>
          <w:rtl/>
        </w:rPr>
        <w:t>של</w:t>
      </w:r>
      <w:r w:rsidRPr="000E503A">
        <w:rPr>
          <w:szCs w:val="24"/>
          <w:rtl/>
        </w:rPr>
        <w:t xml:space="preserve"> </w:t>
      </w:r>
      <w:r w:rsidRPr="000E503A">
        <w:rPr>
          <w:rFonts w:hint="eastAsia"/>
          <w:szCs w:val="24"/>
          <w:rtl/>
        </w:rPr>
        <w:t>הפרויקט</w:t>
      </w:r>
      <w:r w:rsidRPr="000E503A">
        <w:rPr>
          <w:szCs w:val="24"/>
          <w:rtl/>
        </w:rPr>
        <w:t xml:space="preserve"> </w:t>
      </w:r>
      <w:r w:rsidRPr="000E503A">
        <w:rPr>
          <w:rFonts w:hint="eastAsia"/>
          <w:szCs w:val="24"/>
          <w:rtl/>
        </w:rPr>
        <w:t>והפעלתו</w:t>
      </w:r>
      <w:r w:rsidRPr="000E503A">
        <w:rPr>
          <w:szCs w:val="24"/>
          <w:rtl/>
        </w:rPr>
        <w:t xml:space="preserve"> </w:t>
      </w:r>
      <w:r w:rsidRPr="000E503A">
        <w:rPr>
          <w:rFonts w:hint="eastAsia"/>
          <w:szCs w:val="24"/>
          <w:rtl/>
        </w:rPr>
        <w:t>המוצלחת</w:t>
      </w:r>
      <w:r w:rsidRPr="000E503A">
        <w:rPr>
          <w:szCs w:val="24"/>
          <w:rtl/>
        </w:rPr>
        <w:t xml:space="preserve">, </w:t>
      </w:r>
      <w:r w:rsidRPr="000E503A">
        <w:rPr>
          <w:rFonts w:hint="eastAsia"/>
          <w:szCs w:val="24"/>
          <w:rtl/>
        </w:rPr>
        <w:t>בכפוף</w:t>
      </w:r>
      <w:r w:rsidRPr="000E503A">
        <w:rPr>
          <w:szCs w:val="24"/>
          <w:rtl/>
        </w:rPr>
        <w:t xml:space="preserve"> </w:t>
      </w:r>
      <w:r w:rsidRPr="000E503A">
        <w:rPr>
          <w:rFonts w:hint="eastAsia"/>
          <w:szCs w:val="24"/>
          <w:rtl/>
        </w:rPr>
        <w:t>לאישור</w:t>
      </w:r>
      <w:r w:rsidRPr="000E503A">
        <w:rPr>
          <w:szCs w:val="24"/>
          <w:rtl/>
        </w:rPr>
        <w:t xml:space="preserve"> </w:t>
      </w:r>
      <w:r w:rsidRPr="000E503A">
        <w:rPr>
          <w:rFonts w:hint="eastAsia"/>
          <w:szCs w:val="24"/>
          <w:rtl/>
        </w:rPr>
        <w:t>המפקח</w:t>
      </w:r>
      <w:r w:rsidRPr="000E503A">
        <w:rPr>
          <w:szCs w:val="24"/>
          <w:rtl/>
        </w:rPr>
        <w:t xml:space="preserve"> </w:t>
      </w:r>
      <w:r w:rsidRPr="000E503A">
        <w:rPr>
          <w:rFonts w:hint="eastAsia"/>
          <w:szCs w:val="24"/>
          <w:rtl/>
        </w:rPr>
        <w:t>מטעם</w:t>
      </w:r>
      <w:r w:rsidRPr="000E503A">
        <w:rPr>
          <w:szCs w:val="24"/>
          <w:rtl/>
        </w:rPr>
        <w:t xml:space="preserve"> </w:t>
      </w:r>
      <w:r w:rsidRPr="000E503A">
        <w:rPr>
          <w:rFonts w:hint="eastAsia"/>
          <w:szCs w:val="24"/>
          <w:rtl/>
        </w:rPr>
        <w:t>המשרד</w:t>
      </w:r>
      <w:r w:rsidRPr="000E503A">
        <w:rPr>
          <w:szCs w:val="24"/>
          <w:rtl/>
        </w:rPr>
        <w:t xml:space="preserve"> </w:t>
      </w:r>
      <w:r w:rsidRPr="000E503A">
        <w:rPr>
          <w:rFonts w:hint="eastAsia"/>
          <w:szCs w:val="24"/>
          <w:rtl/>
        </w:rPr>
        <w:t>כי</w:t>
      </w:r>
      <w:r w:rsidRPr="000E503A">
        <w:rPr>
          <w:szCs w:val="24"/>
          <w:rtl/>
        </w:rPr>
        <w:t>:</w:t>
      </w:r>
    </w:p>
    <w:p w:rsidR="002A193A" w:rsidRPr="000E503A" w:rsidRDefault="002A193A" w:rsidP="002A193A">
      <w:pPr>
        <w:numPr>
          <w:ilvl w:val="2"/>
          <w:numId w:val="103"/>
        </w:numPr>
        <w:tabs>
          <w:tab w:val="left" w:pos="8816"/>
        </w:tabs>
        <w:spacing w:line="360" w:lineRule="auto"/>
        <w:jc w:val="both"/>
        <w:rPr>
          <w:szCs w:val="24"/>
          <w:rtl/>
        </w:rPr>
      </w:pPr>
      <w:r w:rsidRPr="000E503A">
        <w:rPr>
          <w:rFonts w:hint="eastAsia"/>
          <w:szCs w:val="24"/>
          <w:rtl/>
        </w:rPr>
        <w:t>כל</w:t>
      </w:r>
      <w:r w:rsidRPr="000E503A">
        <w:rPr>
          <w:szCs w:val="24"/>
          <w:rtl/>
        </w:rPr>
        <w:t xml:space="preserve"> </w:t>
      </w:r>
      <w:r w:rsidRPr="000E503A">
        <w:rPr>
          <w:rFonts w:hint="eastAsia"/>
          <w:szCs w:val="24"/>
          <w:rtl/>
        </w:rPr>
        <w:t>העבודות</w:t>
      </w:r>
      <w:r w:rsidRPr="000E503A">
        <w:rPr>
          <w:szCs w:val="24"/>
          <w:rtl/>
        </w:rPr>
        <w:t xml:space="preserve"> </w:t>
      </w:r>
      <w:r w:rsidRPr="000E503A">
        <w:rPr>
          <w:rFonts w:hint="eastAsia"/>
          <w:szCs w:val="24"/>
          <w:rtl/>
        </w:rPr>
        <w:t>על</w:t>
      </w:r>
      <w:r w:rsidRPr="000E503A">
        <w:rPr>
          <w:szCs w:val="24"/>
          <w:rtl/>
        </w:rPr>
        <w:t xml:space="preserve"> </w:t>
      </w:r>
      <w:r w:rsidRPr="000E503A">
        <w:rPr>
          <w:rFonts w:hint="eastAsia"/>
          <w:szCs w:val="24"/>
          <w:rtl/>
        </w:rPr>
        <w:t>פי</w:t>
      </w:r>
      <w:r w:rsidRPr="000E503A">
        <w:rPr>
          <w:szCs w:val="24"/>
          <w:rtl/>
        </w:rPr>
        <w:t xml:space="preserve"> </w:t>
      </w:r>
      <w:r w:rsidRPr="000E503A">
        <w:rPr>
          <w:rFonts w:hint="eastAsia"/>
          <w:szCs w:val="24"/>
          <w:rtl/>
        </w:rPr>
        <w:t>הפרויקט</w:t>
      </w:r>
      <w:r w:rsidRPr="000E503A">
        <w:rPr>
          <w:szCs w:val="24"/>
          <w:rtl/>
        </w:rPr>
        <w:t xml:space="preserve"> </w:t>
      </w:r>
      <w:r w:rsidRPr="000E503A">
        <w:rPr>
          <w:rFonts w:hint="eastAsia"/>
          <w:szCs w:val="24"/>
          <w:rtl/>
        </w:rPr>
        <w:t>לאותה</w:t>
      </w:r>
      <w:r w:rsidRPr="000E503A">
        <w:rPr>
          <w:szCs w:val="24"/>
          <w:rtl/>
        </w:rPr>
        <w:t xml:space="preserve"> </w:t>
      </w:r>
      <w:r w:rsidRPr="000E503A">
        <w:rPr>
          <w:rFonts w:hint="eastAsia"/>
          <w:szCs w:val="24"/>
          <w:rtl/>
        </w:rPr>
        <w:t>טכנולוגיה</w:t>
      </w:r>
      <w:r w:rsidRPr="000E503A">
        <w:rPr>
          <w:szCs w:val="24"/>
          <w:rtl/>
        </w:rPr>
        <w:t xml:space="preserve"> </w:t>
      </w:r>
      <w:r w:rsidRPr="000E503A">
        <w:rPr>
          <w:rFonts w:hint="eastAsia"/>
          <w:szCs w:val="24"/>
          <w:rtl/>
        </w:rPr>
        <w:t>אכן</w:t>
      </w:r>
      <w:r w:rsidRPr="000E503A">
        <w:rPr>
          <w:szCs w:val="24"/>
          <w:rtl/>
        </w:rPr>
        <w:t xml:space="preserve"> </w:t>
      </w:r>
      <w:r w:rsidRPr="000E503A">
        <w:rPr>
          <w:rFonts w:hint="eastAsia"/>
          <w:szCs w:val="24"/>
          <w:rtl/>
        </w:rPr>
        <w:t>הסתיימו</w:t>
      </w:r>
      <w:r w:rsidRPr="000E503A">
        <w:rPr>
          <w:szCs w:val="24"/>
          <w:rtl/>
        </w:rPr>
        <w:t>;</w:t>
      </w:r>
    </w:p>
    <w:p w:rsidR="002A193A" w:rsidRPr="000E503A" w:rsidRDefault="002A193A" w:rsidP="002A193A">
      <w:pPr>
        <w:numPr>
          <w:ilvl w:val="2"/>
          <w:numId w:val="103"/>
        </w:numPr>
        <w:tabs>
          <w:tab w:val="left" w:pos="8816"/>
        </w:tabs>
        <w:spacing w:line="360" w:lineRule="auto"/>
        <w:jc w:val="both"/>
        <w:rPr>
          <w:szCs w:val="24"/>
          <w:u w:val="single"/>
        </w:rPr>
      </w:pPr>
      <w:r w:rsidRPr="000E503A">
        <w:rPr>
          <w:szCs w:val="24"/>
          <w:rtl/>
        </w:rPr>
        <w:t xml:space="preserve">אמצעי מדידת תפקוד המערכות </w:t>
      </w:r>
      <w:r w:rsidRPr="000E503A">
        <w:rPr>
          <w:rFonts w:hint="eastAsia"/>
          <w:szCs w:val="24"/>
          <w:rtl/>
        </w:rPr>
        <w:t>והחיסכון</w:t>
      </w:r>
      <w:r w:rsidRPr="000E503A">
        <w:rPr>
          <w:szCs w:val="24"/>
          <w:rtl/>
        </w:rPr>
        <w:t xml:space="preserve">/ההתייעלות לאותה טכנולוגיה אכן נפרסו. </w:t>
      </w:r>
    </w:p>
    <w:p w:rsidR="002A193A" w:rsidRPr="000E503A" w:rsidRDefault="002A193A" w:rsidP="002A193A">
      <w:pPr>
        <w:numPr>
          <w:ilvl w:val="2"/>
          <w:numId w:val="103"/>
        </w:numPr>
        <w:tabs>
          <w:tab w:val="left" w:pos="8816"/>
        </w:tabs>
        <w:spacing w:line="360" w:lineRule="auto"/>
        <w:jc w:val="both"/>
        <w:rPr>
          <w:szCs w:val="24"/>
          <w:u w:val="single"/>
        </w:rPr>
      </w:pPr>
      <w:r w:rsidRPr="000E503A">
        <w:rPr>
          <w:rFonts w:hint="eastAsia"/>
          <w:szCs w:val="24"/>
          <w:rtl/>
        </w:rPr>
        <w:t>הוגש</w:t>
      </w:r>
      <w:r w:rsidRPr="000E503A">
        <w:rPr>
          <w:szCs w:val="24"/>
          <w:rtl/>
        </w:rPr>
        <w:t xml:space="preserve"> </w:t>
      </w:r>
      <w:r w:rsidRPr="000E503A">
        <w:rPr>
          <w:rFonts w:hint="eastAsia"/>
          <w:szCs w:val="24"/>
          <w:rtl/>
        </w:rPr>
        <w:t>למשרד</w:t>
      </w:r>
      <w:r w:rsidRPr="000E503A">
        <w:rPr>
          <w:szCs w:val="24"/>
          <w:rtl/>
        </w:rPr>
        <w:t xml:space="preserve"> אישור </w:t>
      </w:r>
      <w:r w:rsidRPr="000E503A">
        <w:rPr>
          <w:rFonts w:hint="eastAsia"/>
          <w:szCs w:val="24"/>
          <w:rtl/>
        </w:rPr>
        <w:t>בגין</w:t>
      </w:r>
      <w:r w:rsidRPr="000E503A">
        <w:rPr>
          <w:szCs w:val="24"/>
          <w:rtl/>
        </w:rPr>
        <w:t xml:space="preserve"> הוצאות הפרויקט </w:t>
      </w:r>
      <w:r w:rsidRPr="000E503A">
        <w:rPr>
          <w:rFonts w:hint="cs"/>
          <w:szCs w:val="24"/>
          <w:rtl/>
        </w:rPr>
        <w:t xml:space="preserve">בצירוף החשבוניות בגין תשלומים בפועל </w:t>
      </w:r>
      <w:r w:rsidRPr="000E503A">
        <w:rPr>
          <w:rFonts w:hint="eastAsia"/>
          <w:szCs w:val="24"/>
          <w:rtl/>
        </w:rPr>
        <w:t>בהתאם</w:t>
      </w:r>
      <w:r w:rsidRPr="000E503A">
        <w:rPr>
          <w:b/>
          <w:bCs/>
          <w:szCs w:val="24"/>
          <w:rtl/>
        </w:rPr>
        <w:t xml:space="preserve"> </w:t>
      </w:r>
      <w:r w:rsidRPr="000E503A">
        <w:rPr>
          <w:szCs w:val="24"/>
          <w:rtl/>
        </w:rPr>
        <w:t>ל</w:t>
      </w:r>
      <w:r w:rsidRPr="000E503A">
        <w:rPr>
          <w:b/>
          <w:bCs/>
          <w:szCs w:val="24"/>
          <w:rtl/>
        </w:rPr>
        <w:t xml:space="preserve">נספח </w:t>
      </w:r>
      <w:r w:rsidRPr="000E503A">
        <w:rPr>
          <w:rFonts w:hint="cs"/>
          <w:b/>
          <w:bCs/>
          <w:szCs w:val="24"/>
          <w:rtl/>
        </w:rPr>
        <w:t>י</w:t>
      </w:r>
      <w:r w:rsidRPr="000E503A">
        <w:rPr>
          <w:b/>
          <w:bCs/>
          <w:szCs w:val="24"/>
          <w:rtl/>
        </w:rPr>
        <w:t>'</w:t>
      </w:r>
      <w:r w:rsidRPr="000E503A">
        <w:rPr>
          <w:rFonts w:hint="cs"/>
          <w:b/>
          <w:bCs/>
          <w:szCs w:val="24"/>
          <w:rtl/>
        </w:rPr>
        <w:t xml:space="preserve"> </w:t>
      </w:r>
      <w:r w:rsidRPr="000E503A">
        <w:rPr>
          <w:szCs w:val="24"/>
          <w:rtl/>
        </w:rPr>
        <w:t>(</w:t>
      </w:r>
      <w:r w:rsidRPr="000E503A">
        <w:rPr>
          <w:rFonts w:hint="cs"/>
          <w:szCs w:val="24"/>
          <w:rtl/>
        </w:rPr>
        <w:t xml:space="preserve">המצורף </w:t>
      </w:r>
      <w:r w:rsidRPr="000E503A">
        <w:rPr>
          <w:rFonts w:hint="eastAsia"/>
          <w:szCs w:val="24"/>
          <w:rtl/>
        </w:rPr>
        <w:t>למכרז</w:t>
      </w:r>
      <w:r w:rsidRPr="000E503A">
        <w:rPr>
          <w:szCs w:val="24"/>
          <w:rtl/>
        </w:rPr>
        <w:t>)</w:t>
      </w:r>
      <w:r w:rsidRPr="000E503A">
        <w:rPr>
          <w:b/>
          <w:bCs/>
          <w:szCs w:val="24"/>
          <w:rtl/>
        </w:rPr>
        <w:t>.</w:t>
      </w:r>
    </w:p>
    <w:p w:rsidR="002A193A" w:rsidRPr="000E503A" w:rsidRDefault="002A193A" w:rsidP="002A193A">
      <w:pPr>
        <w:numPr>
          <w:ilvl w:val="2"/>
          <w:numId w:val="103"/>
        </w:numPr>
        <w:tabs>
          <w:tab w:val="left" w:pos="8816"/>
        </w:tabs>
        <w:spacing w:line="360" w:lineRule="auto"/>
        <w:jc w:val="both"/>
        <w:rPr>
          <w:szCs w:val="24"/>
        </w:rPr>
      </w:pPr>
      <w:r w:rsidRPr="000E503A">
        <w:rPr>
          <w:rFonts w:hint="eastAsia"/>
          <w:szCs w:val="24"/>
          <w:rtl/>
        </w:rPr>
        <w:t>בפרויקטים</w:t>
      </w:r>
      <w:r w:rsidRPr="000E503A">
        <w:rPr>
          <w:szCs w:val="24"/>
          <w:rtl/>
        </w:rPr>
        <w:t xml:space="preserve"> של החלפת </w:t>
      </w:r>
      <w:r w:rsidRPr="000E503A">
        <w:rPr>
          <w:rFonts w:hint="eastAsia"/>
          <w:szCs w:val="24"/>
          <w:rtl/>
        </w:rPr>
        <w:t>יחידות</w:t>
      </w:r>
      <w:r w:rsidRPr="000E503A">
        <w:rPr>
          <w:szCs w:val="24"/>
          <w:rtl/>
        </w:rPr>
        <w:t xml:space="preserve"> </w:t>
      </w:r>
      <w:r w:rsidRPr="000E503A">
        <w:rPr>
          <w:rFonts w:hint="eastAsia"/>
          <w:szCs w:val="24"/>
          <w:rtl/>
        </w:rPr>
        <w:t>קירור</w:t>
      </w:r>
      <w:r w:rsidRPr="000E503A">
        <w:rPr>
          <w:szCs w:val="24"/>
          <w:rtl/>
        </w:rPr>
        <w:t xml:space="preserve"> </w:t>
      </w:r>
      <w:r w:rsidRPr="000E503A">
        <w:rPr>
          <w:rFonts w:hint="eastAsia"/>
          <w:szCs w:val="24"/>
          <w:rtl/>
        </w:rPr>
        <w:t>ישנות</w:t>
      </w:r>
      <w:r w:rsidRPr="000E503A">
        <w:rPr>
          <w:szCs w:val="24"/>
          <w:rtl/>
        </w:rPr>
        <w:t xml:space="preserve"> או מזגנים ישנים, </w:t>
      </w:r>
      <w:r w:rsidRPr="000E503A">
        <w:rPr>
          <w:rFonts w:hint="eastAsia"/>
          <w:szCs w:val="24"/>
          <w:rtl/>
        </w:rPr>
        <w:t>נדרש</w:t>
      </w:r>
      <w:r w:rsidRPr="000E503A">
        <w:rPr>
          <w:szCs w:val="24"/>
          <w:rtl/>
        </w:rPr>
        <w:t xml:space="preserve"> בנוסף לאמור לעיל להגיש למשרד </w:t>
      </w:r>
      <w:r w:rsidRPr="000E503A">
        <w:rPr>
          <w:rFonts w:hint="eastAsia"/>
          <w:b/>
          <w:bCs/>
          <w:szCs w:val="24"/>
          <w:rtl/>
        </w:rPr>
        <w:t>אישור</w:t>
      </w:r>
      <w:r w:rsidRPr="000E503A">
        <w:rPr>
          <w:b/>
          <w:bCs/>
          <w:szCs w:val="24"/>
          <w:rtl/>
        </w:rPr>
        <w:t xml:space="preserve"> </w:t>
      </w:r>
      <w:r w:rsidRPr="000E503A">
        <w:rPr>
          <w:rFonts w:hint="eastAsia"/>
          <w:b/>
          <w:bCs/>
          <w:szCs w:val="24"/>
          <w:rtl/>
        </w:rPr>
        <w:t>גריטה</w:t>
      </w:r>
      <w:r w:rsidRPr="000E503A">
        <w:rPr>
          <w:szCs w:val="24"/>
          <w:rtl/>
        </w:rPr>
        <w:t xml:space="preserve"> מאחד מאתרי הגריטה </w:t>
      </w:r>
      <w:r w:rsidRPr="000E503A">
        <w:rPr>
          <w:rFonts w:hint="eastAsia"/>
          <w:szCs w:val="24"/>
          <w:rtl/>
        </w:rPr>
        <w:t>המאושרים</w:t>
      </w:r>
      <w:r w:rsidRPr="000E503A">
        <w:rPr>
          <w:szCs w:val="24"/>
          <w:rtl/>
        </w:rPr>
        <w:t xml:space="preserve"> </w:t>
      </w:r>
      <w:r w:rsidRPr="000E503A">
        <w:rPr>
          <w:rFonts w:hint="eastAsia"/>
          <w:szCs w:val="24"/>
          <w:rtl/>
        </w:rPr>
        <w:t>על</w:t>
      </w:r>
      <w:r w:rsidRPr="000E503A">
        <w:rPr>
          <w:szCs w:val="24"/>
          <w:rtl/>
        </w:rPr>
        <w:t xml:space="preserve"> </w:t>
      </w:r>
      <w:r w:rsidRPr="000E503A">
        <w:rPr>
          <w:rFonts w:hint="eastAsia"/>
          <w:szCs w:val="24"/>
          <w:rtl/>
        </w:rPr>
        <w:t>ידי</w:t>
      </w:r>
      <w:r w:rsidRPr="000E503A">
        <w:rPr>
          <w:szCs w:val="24"/>
          <w:rtl/>
        </w:rPr>
        <w:t xml:space="preserve"> </w:t>
      </w:r>
      <w:r w:rsidRPr="000E503A">
        <w:rPr>
          <w:rFonts w:hint="eastAsia"/>
          <w:szCs w:val="24"/>
          <w:rtl/>
        </w:rPr>
        <w:t>המשרד</w:t>
      </w:r>
      <w:r w:rsidRPr="000E503A">
        <w:rPr>
          <w:szCs w:val="24"/>
          <w:rtl/>
        </w:rPr>
        <w:t>.</w:t>
      </w:r>
    </w:p>
    <w:p w:rsidR="002A193A" w:rsidRPr="000E503A" w:rsidRDefault="002A193A" w:rsidP="002A193A">
      <w:pPr>
        <w:numPr>
          <w:ilvl w:val="1"/>
          <w:numId w:val="103"/>
        </w:numPr>
        <w:tabs>
          <w:tab w:val="num" w:pos="1161"/>
          <w:tab w:val="left" w:pos="8816"/>
          <w:tab w:val="left" w:pos="8958"/>
        </w:tabs>
        <w:spacing w:line="360" w:lineRule="auto"/>
        <w:jc w:val="both"/>
        <w:rPr>
          <w:szCs w:val="24"/>
        </w:rPr>
      </w:pPr>
      <w:r w:rsidRPr="000E503A">
        <w:rPr>
          <w:rFonts w:hint="cs"/>
          <w:szCs w:val="24"/>
          <w:rtl/>
        </w:rPr>
        <w:t xml:space="preserve">המשרד רשאי לדרוש </w:t>
      </w:r>
      <w:r>
        <w:rPr>
          <w:rFonts w:hint="cs"/>
          <w:szCs w:val="24"/>
          <w:rtl/>
        </w:rPr>
        <w:t>מהזוכה לדווח בעניינים הבאים</w:t>
      </w:r>
      <w:r w:rsidRPr="000E503A">
        <w:rPr>
          <w:szCs w:val="24"/>
          <w:rtl/>
        </w:rPr>
        <w:t>:</w:t>
      </w:r>
    </w:p>
    <w:p w:rsidR="002A193A" w:rsidRPr="000E503A" w:rsidRDefault="002A193A" w:rsidP="002A193A">
      <w:pPr>
        <w:numPr>
          <w:ilvl w:val="2"/>
          <w:numId w:val="103"/>
        </w:numPr>
        <w:tabs>
          <w:tab w:val="left" w:pos="8816"/>
          <w:tab w:val="left" w:pos="8958"/>
        </w:tabs>
        <w:spacing w:line="360" w:lineRule="auto"/>
        <w:jc w:val="both"/>
        <w:rPr>
          <w:szCs w:val="24"/>
        </w:rPr>
      </w:pPr>
      <w:r w:rsidRPr="000E503A">
        <w:rPr>
          <w:rFonts w:hint="cs"/>
          <w:szCs w:val="24"/>
          <w:rtl/>
        </w:rPr>
        <w:t xml:space="preserve"> המשרד רשאי לדרוש מהזוכה</w:t>
      </w:r>
      <w:r w:rsidRPr="000E503A">
        <w:rPr>
          <w:szCs w:val="24"/>
          <w:rtl/>
        </w:rPr>
        <w:t xml:space="preserve"> </w:t>
      </w:r>
      <w:r w:rsidRPr="000E503A">
        <w:rPr>
          <w:rFonts w:hint="eastAsia"/>
          <w:szCs w:val="24"/>
          <w:rtl/>
        </w:rPr>
        <w:t>להגיש</w:t>
      </w:r>
      <w:r w:rsidRPr="000E503A">
        <w:rPr>
          <w:szCs w:val="24"/>
          <w:rtl/>
        </w:rPr>
        <w:t xml:space="preserve"> למשרד דיווח על עמידה ביעדי החיסכון.</w:t>
      </w:r>
    </w:p>
    <w:p w:rsidR="002A193A" w:rsidRPr="000E503A" w:rsidRDefault="002A193A" w:rsidP="002A193A">
      <w:pPr>
        <w:numPr>
          <w:ilvl w:val="2"/>
          <w:numId w:val="103"/>
        </w:numPr>
        <w:tabs>
          <w:tab w:val="left" w:pos="8816"/>
          <w:tab w:val="left" w:pos="8958"/>
        </w:tabs>
        <w:spacing w:line="360" w:lineRule="auto"/>
        <w:jc w:val="both"/>
        <w:rPr>
          <w:szCs w:val="24"/>
        </w:rPr>
      </w:pPr>
      <w:r w:rsidRPr="000E503A">
        <w:rPr>
          <w:rFonts w:hint="cs"/>
          <w:szCs w:val="24"/>
          <w:rtl/>
        </w:rPr>
        <w:t xml:space="preserve">נציג </w:t>
      </w:r>
      <w:r w:rsidRPr="000E503A">
        <w:rPr>
          <w:rFonts w:hint="eastAsia"/>
          <w:szCs w:val="24"/>
          <w:rtl/>
        </w:rPr>
        <w:t>המשרד</w:t>
      </w:r>
      <w:r w:rsidRPr="000E503A">
        <w:rPr>
          <w:szCs w:val="24"/>
          <w:rtl/>
        </w:rPr>
        <w:t xml:space="preserve"> </w:t>
      </w:r>
      <w:r w:rsidRPr="000E503A">
        <w:rPr>
          <w:rFonts w:hint="eastAsia"/>
          <w:szCs w:val="24"/>
          <w:rtl/>
        </w:rPr>
        <w:t>או</w:t>
      </w:r>
      <w:r w:rsidRPr="000E503A">
        <w:rPr>
          <w:szCs w:val="24"/>
          <w:rtl/>
        </w:rPr>
        <w:t xml:space="preserve"> </w:t>
      </w:r>
      <w:r w:rsidRPr="000E503A">
        <w:rPr>
          <w:rFonts w:hint="eastAsia"/>
          <w:szCs w:val="24"/>
          <w:rtl/>
        </w:rPr>
        <w:t>מי</w:t>
      </w:r>
      <w:r w:rsidRPr="000E503A">
        <w:rPr>
          <w:szCs w:val="24"/>
          <w:rtl/>
        </w:rPr>
        <w:t xml:space="preserve"> </w:t>
      </w:r>
      <w:r w:rsidRPr="000E503A">
        <w:rPr>
          <w:rFonts w:hint="eastAsia"/>
          <w:szCs w:val="24"/>
          <w:rtl/>
        </w:rPr>
        <w:t>מטעמ</w:t>
      </w:r>
      <w:r w:rsidRPr="000E503A">
        <w:rPr>
          <w:rFonts w:hint="cs"/>
          <w:szCs w:val="24"/>
          <w:rtl/>
        </w:rPr>
        <w:t>ו</w:t>
      </w:r>
      <w:r w:rsidRPr="000E503A">
        <w:rPr>
          <w:szCs w:val="24"/>
          <w:rtl/>
        </w:rPr>
        <w:t xml:space="preserve"> </w:t>
      </w:r>
      <w:r w:rsidRPr="000E503A">
        <w:rPr>
          <w:rFonts w:hint="eastAsia"/>
          <w:szCs w:val="24"/>
          <w:rtl/>
        </w:rPr>
        <w:t>יהיה</w:t>
      </w:r>
      <w:r w:rsidRPr="000E503A">
        <w:rPr>
          <w:szCs w:val="24"/>
          <w:rtl/>
        </w:rPr>
        <w:t xml:space="preserve"> </w:t>
      </w:r>
      <w:r w:rsidRPr="000E503A">
        <w:rPr>
          <w:rFonts w:hint="eastAsia"/>
          <w:szCs w:val="24"/>
          <w:rtl/>
        </w:rPr>
        <w:t>רשאי</w:t>
      </w:r>
      <w:r w:rsidRPr="000E503A">
        <w:rPr>
          <w:szCs w:val="24"/>
          <w:rtl/>
        </w:rPr>
        <w:t xml:space="preserve"> </w:t>
      </w:r>
      <w:r w:rsidRPr="000E503A">
        <w:rPr>
          <w:rFonts w:hint="eastAsia"/>
          <w:szCs w:val="24"/>
          <w:rtl/>
        </w:rPr>
        <w:t>לבקר</w:t>
      </w:r>
      <w:r w:rsidRPr="000E503A">
        <w:rPr>
          <w:rFonts w:hint="cs"/>
          <w:szCs w:val="24"/>
          <w:rtl/>
        </w:rPr>
        <w:t xml:space="preserve"> ולבדוק</w:t>
      </w:r>
      <w:r w:rsidRPr="000E503A">
        <w:rPr>
          <w:szCs w:val="24"/>
          <w:rtl/>
        </w:rPr>
        <w:t xml:space="preserve"> </w:t>
      </w:r>
      <w:r w:rsidRPr="000E503A">
        <w:rPr>
          <w:rFonts w:hint="eastAsia"/>
          <w:szCs w:val="24"/>
          <w:rtl/>
        </w:rPr>
        <w:t>את</w:t>
      </w:r>
      <w:r w:rsidRPr="000E503A">
        <w:rPr>
          <w:szCs w:val="24"/>
          <w:rtl/>
        </w:rPr>
        <w:t xml:space="preserve"> </w:t>
      </w:r>
      <w:r w:rsidRPr="000E503A">
        <w:rPr>
          <w:rFonts w:hint="eastAsia"/>
          <w:szCs w:val="24"/>
          <w:rtl/>
        </w:rPr>
        <w:t>הנתונים</w:t>
      </w:r>
      <w:r w:rsidRPr="000E503A">
        <w:rPr>
          <w:szCs w:val="24"/>
          <w:rtl/>
        </w:rPr>
        <w:t xml:space="preserve"> </w:t>
      </w:r>
      <w:r w:rsidRPr="000E503A">
        <w:rPr>
          <w:rFonts w:hint="eastAsia"/>
          <w:szCs w:val="24"/>
          <w:rtl/>
        </w:rPr>
        <w:t>שהועברו</w:t>
      </w:r>
      <w:r w:rsidRPr="000E503A">
        <w:rPr>
          <w:szCs w:val="24"/>
          <w:rtl/>
        </w:rPr>
        <w:t xml:space="preserve">, </w:t>
      </w:r>
      <w:r w:rsidRPr="000E503A">
        <w:rPr>
          <w:rFonts w:hint="eastAsia"/>
          <w:szCs w:val="24"/>
          <w:rtl/>
        </w:rPr>
        <w:t>לדרוש</w:t>
      </w:r>
      <w:r w:rsidRPr="000E503A">
        <w:rPr>
          <w:szCs w:val="24"/>
          <w:rtl/>
        </w:rPr>
        <w:t xml:space="preserve"> </w:t>
      </w:r>
      <w:r w:rsidRPr="000E503A">
        <w:rPr>
          <w:rFonts w:hint="eastAsia"/>
          <w:szCs w:val="24"/>
          <w:rtl/>
        </w:rPr>
        <w:t>הסברים</w:t>
      </w:r>
      <w:r w:rsidRPr="000E503A">
        <w:rPr>
          <w:szCs w:val="24"/>
          <w:rtl/>
        </w:rPr>
        <w:t xml:space="preserve">, </w:t>
      </w:r>
      <w:r w:rsidRPr="000E503A">
        <w:rPr>
          <w:rFonts w:hint="eastAsia"/>
          <w:szCs w:val="24"/>
          <w:rtl/>
        </w:rPr>
        <w:t>ואף</w:t>
      </w:r>
      <w:r w:rsidRPr="000E503A">
        <w:rPr>
          <w:szCs w:val="24"/>
          <w:rtl/>
        </w:rPr>
        <w:t xml:space="preserve"> </w:t>
      </w:r>
      <w:r w:rsidRPr="000E503A">
        <w:rPr>
          <w:rFonts w:hint="eastAsia"/>
          <w:szCs w:val="24"/>
          <w:rtl/>
        </w:rPr>
        <w:t>לעכב</w:t>
      </w:r>
      <w:r w:rsidRPr="000E503A">
        <w:rPr>
          <w:szCs w:val="24"/>
          <w:rtl/>
        </w:rPr>
        <w:t xml:space="preserve"> </w:t>
      </w:r>
      <w:r w:rsidRPr="000E503A">
        <w:rPr>
          <w:rFonts w:hint="eastAsia"/>
          <w:szCs w:val="24"/>
          <w:rtl/>
        </w:rPr>
        <w:t>תשלומים</w:t>
      </w:r>
      <w:r w:rsidRPr="000E503A">
        <w:rPr>
          <w:szCs w:val="24"/>
          <w:rtl/>
        </w:rPr>
        <w:t xml:space="preserve"> </w:t>
      </w:r>
      <w:r w:rsidRPr="000E503A">
        <w:rPr>
          <w:rFonts w:hint="eastAsia"/>
          <w:szCs w:val="24"/>
          <w:rtl/>
        </w:rPr>
        <w:t>עד</w:t>
      </w:r>
      <w:r w:rsidRPr="000E503A">
        <w:rPr>
          <w:szCs w:val="24"/>
          <w:rtl/>
        </w:rPr>
        <w:t xml:space="preserve"> </w:t>
      </w:r>
      <w:r w:rsidRPr="000E503A">
        <w:rPr>
          <w:rFonts w:hint="eastAsia"/>
          <w:szCs w:val="24"/>
          <w:rtl/>
        </w:rPr>
        <w:t>לקבלת</w:t>
      </w:r>
      <w:r w:rsidRPr="000E503A">
        <w:rPr>
          <w:szCs w:val="24"/>
          <w:rtl/>
        </w:rPr>
        <w:t xml:space="preserve"> </w:t>
      </w:r>
      <w:r w:rsidRPr="000E503A">
        <w:rPr>
          <w:rFonts w:hint="eastAsia"/>
          <w:szCs w:val="24"/>
          <w:rtl/>
        </w:rPr>
        <w:t>המידע</w:t>
      </w:r>
      <w:r w:rsidRPr="000E503A">
        <w:rPr>
          <w:szCs w:val="24"/>
          <w:rtl/>
        </w:rPr>
        <w:t xml:space="preserve"> </w:t>
      </w:r>
      <w:r w:rsidRPr="000E503A">
        <w:rPr>
          <w:rFonts w:hint="eastAsia"/>
          <w:szCs w:val="24"/>
          <w:rtl/>
        </w:rPr>
        <w:t>או</w:t>
      </w:r>
      <w:r w:rsidRPr="000E503A">
        <w:rPr>
          <w:szCs w:val="24"/>
          <w:rtl/>
        </w:rPr>
        <w:t xml:space="preserve"> </w:t>
      </w:r>
      <w:r w:rsidRPr="000E503A">
        <w:rPr>
          <w:rFonts w:hint="eastAsia"/>
          <w:szCs w:val="24"/>
          <w:rtl/>
        </w:rPr>
        <w:t>ההבהרות</w:t>
      </w:r>
      <w:r w:rsidRPr="000E503A">
        <w:rPr>
          <w:szCs w:val="24"/>
          <w:rtl/>
        </w:rPr>
        <w:t xml:space="preserve"> </w:t>
      </w:r>
      <w:r w:rsidRPr="000E503A">
        <w:rPr>
          <w:rFonts w:hint="cs"/>
          <w:szCs w:val="24"/>
          <w:rtl/>
        </w:rPr>
        <w:t xml:space="preserve">עד </w:t>
      </w:r>
      <w:r w:rsidRPr="000E503A">
        <w:rPr>
          <w:rFonts w:hint="eastAsia"/>
          <w:szCs w:val="24"/>
          <w:rtl/>
        </w:rPr>
        <w:t>אשר</w:t>
      </w:r>
      <w:r w:rsidRPr="000E503A">
        <w:rPr>
          <w:szCs w:val="24"/>
          <w:rtl/>
        </w:rPr>
        <w:t xml:space="preserve"> </w:t>
      </w:r>
      <w:r w:rsidRPr="000E503A">
        <w:rPr>
          <w:rFonts w:hint="eastAsia"/>
          <w:szCs w:val="24"/>
          <w:rtl/>
        </w:rPr>
        <w:t>יניחו</w:t>
      </w:r>
      <w:r w:rsidRPr="000E503A">
        <w:rPr>
          <w:szCs w:val="24"/>
          <w:rtl/>
        </w:rPr>
        <w:t xml:space="preserve"> </w:t>
      </w:r>
      <w:r w:rsidRPr="000E503A">
        <w:rPr>
          <w:rFonts w:hint="eastAsia"/>
          <w:szCs w:val="24"/>
          <w:rtl/>
        </w:rPr>
        <w:t>דעתו</w:t>
      </w:r>
      <w:r w:rsidRPr="000E503A">
        <w:rPr>
          <w:szCs w:val="24"/>
          <w:rtl/>
        </w:rPr>
        <w:t>.</w:t>
      </w:r>
    </w:p>
    <w:p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eastAsia"/>
          <w:szCs w:val="24"/>
          <w:rtl/>
        </w:rPr>
        <w:t>היה</w:t>
      </w:r>
      <w:r w:rsidRPr="000E503A">
        <w:rPr>
          <w:szCs w:val="24"/>
          <w:rtl/>
        </w:rPr>
        <w:t xml:space="preserve"> </w:t>
      </w:r>
      <w:r w:rsidRPr="000E503A">
        <w:rPr>
          <w:rFonts w:hint="eastAsia"/>
          <w:szCs w:val="24"/>
          <w:rtl/>
        </w:rPr>
        <w:t>ויתברר</w:t>
      </w:r>
      <w:r w:rsidRPr="000E503A">
        <w:rPr>
          <w:szCs w:val="24"/>
          <w:rtl/>
        </w:rPr>
        <w:t xml:space="preserve">, </w:t>
      </w:r>
      <w:r w:rsidRPr="000E503A">
        <w:rPr>
          <w:rFonts w:hint="eastAsia"/>
          <w:szCs w:val="24"/>
          <w:rtl/>
        </w:rPr>
        <w:t>כי</w:t>
      </w:r>
      <w:r w:rsidRPr="000E503A">
        <w:rPr>
          <w:szCs w:val="24"/>
          <w:rtl/>
        </w:rPr>
        <w:t xml:space="preserve"> </w:t>
      </w:r>
      <w:r w:rsidRPr="000E503A">
        <w:rPr>
          <w:rFonts w:hint="eastAsia"/>
          <w:szCs w:val="24"/>
          <w:rtl/>
        </w:rPr>
        <w:t>סכום</w:t>
      </w:r>
      <w:r w:rsidRPr="000E503A">
        <w:rPr>
          <w:szCs w:val="24"/>
          <w:rtl/>
        </w:rPr>
        <w:t xml:space="preserve"> </w:t>
      </w:r>
      <w:r w:rsidRPr="000E503A">
        <w:rPr>
          <w:rFonts w:hint="eastAsia"/>
          <w:szCs w:val="24"/>
          <w:rtl/>
        </w:rPr>
        <w:t>ההוצאות</w:t>
      </w:r>
      <w:r w:rsidRPr="000E503A">
        <w:rPr>
          <w:szCs w:val="24"/>
          <w:rtl/>
        </w:rPr>
        <w:t xml:space="preserve"> </w:t>
      </w:r>
      <w:r w:rsidRPr="000E503A">
        <w:rPr>
          <w:rFonts w:hint="eastAsia"/>
          <w:szCs w:val="24"/>
          <w:rtl/>
        </w:rPr>
        <w:t>שהוצאו</w:t>
      </w:r>
      <w:r w:rsidRPr="000E503A">
        <w:rPr>
          <w:szCs w:val="24"/>
          <w:rtl/>
        </w:rPr>
        <w:t xml:space="preserve"> </w:t>
      </w:r>
      <w:r w:rsidRPr="000E503A">
        <w:rPr>
          <w:rFonts w:hint="eastAsia"/>
          <w:szCs w:val="24"/>
          <w:rtl/>
        </w:rPr>
        <w:t>נמוך</w:t>
      </w:r>
      <w:r w:rsidRPr="000E503A">
        <w:rPr>
          <w:szCs w:val="24"/>
          <w:rtl/>
        </w:rPr>
        <w:t xml:space="preserve"> </w:t>
      </w:r>
      <w:r w:rsidRPr="000E503A">
        <w:rPr>
          <w:rFonts w:hint="eastAsia"/>
          <w:szCs w:val="24"/>
          <w:rtl/>
        </w:rPr>
        <w:t>מהסכום</w:t>
      </w:r>
      <w:r w:rsidRPr="000E503A">
        <w:rPr>
          <w:szCs w:val="24"/>
          <w:rtl/>
        </w:rPr>
        <w:t xml:space="preserve"> </w:t>
      </w:r>
      <w:r w:rsidRPr="000E503A">
        <w:rPr>
          <w:rFonts w:hint="eastAsia"/>
          <w:szCs w:val="24"/>
          <w:rtl/>
        </w:rPr>
        <w:t>אשר</w:t>
      </w:r>
      <w:r w:rsidRPr="000E503A">
        <w:rPr>
          <w:szCs w:val="24"/>
          <w:rtl/>
        </w:rPr>
        <w:t xml:space="preserve"> </w:t>
      </w:r>
      <w:r w:rsidRPr="000E503A">
        <w:rPr>
          <w:rFonts w:hint="eastAsia"/>
          <w:szCs w:val="24"/>
          <w:rtl/>
        </w:rPr>
        <w:t>שימש</w:t>
      </w:r>
      <w:r w:rsidRPr="000E503A">
        <w:rPr>
          <w:szCs w:val="24"/>
          <w:rtl/>
        </w:rPr>
        <w:t xml:space="preserve"> </w:t>
      </w:r>
      <w:r w:rsidRPr="000E503A">
        <w:rPr>
          <w:rFonts w:hint="eastAsia"/>
          <w:szCs w:val="24"/>
          <w:rtl/>
        </w:rPr>
        <w:t>לקביעת</w:t>
      </w:r>
      <w:r w:rsidRPr="000E503A">
        <w:rPr>
          <w:szCs w:val="24"/>
          <w:rtl/>
        </w:rPr>
        <w:t xml:space="preserve"> </w:t>
      </w:r>
      <w:r w:rsidRPr="000E503A">
        <w:rPr>
          <w:rFonts w:hint="eastAsia"/>
          <w:szCs w:val="24"/>
          <w:rtl/>
        </w:rPr>
        <w:t>סכום</w:t>
      </w:r>
      <w:r w:rsidRPr="000E503A">
        <w:rPr>
          <w:szCs w:val="24"/>
          <w:rtl/>
        </w:rPr>
        <w:t xml:space="preserve"> </w:t>
      </w:r>
      <w:r w:rsidRPr="000E503A">
        <w:rPr>
          <w:rFonts w:hint="eastAsia"/>
          <w:szCs w:val="24"/>
          <w:rtl/>
        </w:rPr>
        <w:t>המענק</w:t>
      </w:r>
      <w:r w:rsidRPr="000E503A">
        <w:rPr>
          <w:szCs w:val="24"/>
          <w:rtl/>
        </w:rPr>
        <w:t xml:space="preserve"> שאושר, רשאי המשרד</w:t>
      </w:r>
      <w:r w:rsidRPr="000E503A">
        <w:rPr>
          <w:rFonts w:hint="cs"/>
          <w:szCs w:val="24"/>
          <w:rtl/>
        </w:rPr>
        <w:t>,</w:t>
      </w:r>
      <w:r w:rsidRPr="000E503A">
        <w:rPr>
          <w:szCs w:val="24"/>
          <w:rtl/>
        </w:rPr>
        <w:t xml:space="preserve"> לפי שיקול דעתו הבלעדי</w:t>
      </w:r>
      <w:r w:rsidRPr="000E503A">
        <w:rPr>
          <w:rFonts w:hint="cs"/>
          <w:szCs w:val="24"/>
          <w:rtl/>
        </w:rPr>
        <w:t>,</w:t>
      </w:r>
      <w:r w:rsidRPr="000E503A">
        <w:rPr>
          <w:szCs w:val="24"/>
          <w:rtl/>
        </w:rPr>
        <w:t xml:space="preserve"> להקטין </w:t>
      </w:r>
      <w:r w:rsidRPr="000E503A">
        <w:rPr>
          <w:rFonts w:hint="cs"/>
          <w:szCs w:val="24"/>
          <w:rtl/>
        </w:rPr>
        <w:t xml:space="preserve">את </w:t>
      </w:r>
      <w:r w:rsidRPr="000E503A">
        <w:rPr>
          <w:szCs w:val="24"/>
          <w:rtl/>
        </w:rPr>
        <w:t xml:space="preserve">סכום </w:t>
      </w:r>
      <w:r w:rsidRPr="000E503A">
        <w:rPr>
          <w:rFonts w:hint="cs"/>
          <w:szCs w:val="24"/>
          <w:rtl/>
        </w:rPr>
        <w:t>ה</w:t>
      </w:r>
      <w:r w:rsidRPr="000E503A">
        <w:rPr>
          <w:rFonts w:hint="eastAsia"/>
          <w:szCs w:val="24"/>
          <w:rtl/>
        </w:rPr>
        <w:t>מענק</w:t>
      </w:r>
      <w:r w:rsidRPr="000E503A">
        <w:rPr>
          <w:szCs w:val="24"/>
          <w:rtl/>
        </w:rPr>
        <w:t xml:space="preserve"> באופן יחסי להוצאה בפועל וככל שהפרש הסכומים יהיה בלתי סביר בהתאם להערכת המשרד, אף לבטל את ההסכם. הסכום יקוזז בעת התשלום הראשון </w:t>
      </w:r>
      <w:r w:rsidRPr="000E503A">
        <w:rPr>
          <w:rFonts w:hint="eastAsia"/>
          <w:szCs w:val="24"/>
          <w:rtl/>
        </w:rPr>
        <w:t>העוקב</w:t>
      </w:r>
      <w:r w:rsidRPr="000E503A">
        <w:rPr>
          <w:szCs w:val="24"/>
          <w:rtl/>
        </w:rPr>
        <w:t xml:space="preserve"> ויבוצע כנגד </w:t>
      </w:r>
      <w:r w:rsidRPr="000E503A">
        <w:rPr>
          <w:rFonts w:hint="cs"/>
          <w:szCs w:val="24"/>
          <w:rtl/>
        </w:rPr>
        <w:t xml:space="preserve">אישור בגין הוצאות הפרויקט בהתאם </w:t>
      </w:r>
      <w:r w:rsidRPr="000E503A">
        <w:rPr>
          <w:rFonts w:hint="eastAsia"/>
          <w:b/>
          <w:bCs/>
          <w:szCs w:val="24"/>
          <w:rtl/>
        </w:rPr>
        <w:t>לנספח</w:t>
      </w:r>
      <w:r w:rsidRPr="000E503A">
        <w:rPr>
          <w:b/>
          <w:bCs/>
          <w:szCs w:val="24"/>
          <w:rtl/>
        </w:rPr>
        <w:t xml:space="preserve"> </w:t>
      </w:r>
      <w:r w:rsidRPr="000E503A">
        <w:rPr>
          <w:rFonts w:hint="cs"/>
          <w:b/>
          <w:bCs/>
          <w:szCs w:val="24"/>
          <w:rtl/>
        </w:rPr>
        <w:t>י</w:t>
      </w:r>
      <w:r w:rsidRPr="000E503A">
        <w:rPr>
          <w:rFonts w:hint="cs"/>
          <w:szCs w:val="24"/>
          <w:rtl/>
        </w:rPr>
        <w:t>'</w:t>
      </w:r>
      <w:r w:rsidRPr="000E503A">
        <w:rPr>
          <w:szCs w:val="24"/>
          <w:rtl/>
        </w:rPr>
        <w:t>. </w:t>
      </w:r>
    </w:p>
    <w:p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t xml:space="preserve">למען הסר ספק יובהר כי </w:t>
      </w:r>
      <w:r w:rsidRPr="000E503A">
        <w:rPr>
          <w:rFonts w:hint="eastAsia"/>
          <w:szCs w:val="24"/>
          <w:rtl/>
        </w:rPr>
        <w:t>התשלומים</w:t>
      </w:r>
      <w:r w:rsidRPr="000E503A">
        <w:rPr>
          <w:rFonts w:hint="cs"/>
          <w:szCs w:val="24"/>
          <w:rtl/>
        </w:rPr>
        <w:t xml:space="preserve"> יבוצעו לאחר אישור הממונה שהעבודה בוצעה לשביעות רצונו ולאחר הגשת החשבונית למשרד ואישור רו"ח בהתאם </w:t>
      </w:r>
      <w:r w:rsidRPr="000E503A">
        <w:rPr>
          <w:rFonts w:hint="eastAsia"/>
          <w:b/>
          <w:bCs/>
          <w:szCs w:val="24"/>
          <w:rtl/>
        </w:rPr>
        <w:t>לנספח</w:t>
      </w:r>
      <w:r w:rsidRPr="000E503A">
        <w:rPr>
          <w:b/>
          <w:bCs/>
          <w:szCs w:val="24"/>
          <w:rtl/>
        </w:rPr>
        <w:t xml:space="preserve"> </w:t>
      </w:r>
      <w:r w:rsidRPr="000E503A">
        <w:rPr>
          <w:rFonts w:hint="eastAsia"/>
          <w:b/>
          <w:bCs/>
          <w:szCs w:val="24"/>
          <w:rtl/>
        </w:rPr>
        <w:t>י</w:t>
      </w:r>
      <w:r w:rsidRPr="000E503A">
        <w:rPr>
          <w:rFonts w:hint="cs"/>
          <w:szCs w:val="24"/>
          <w:rtl/>
        </w:rPr>
        <w:t>' למכרז.</w:t>
      </w:r>
    </w:p>
    <w:p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t>לצרכי הסכם זה מוסכם כי "מועד הגשת</w:t>
      </w:r>
      <w:r w:rsidRPr="000E503A">
        <w:rPr>
          <w:szCs w:val="24"/>
          <w:rtl/>
        </w:rPr>
        <w:t xml:space="preserve"> </w:t>
      </w:r>
      <w:r w:rsidRPr="000E503A">
        <w:rPr>
          <w:rFonts w:hint="cs"/>
          <w:szCs w:val="24"/>
          <w:rtl/>
        </w:rPr>
        <w:t>החש</w:t>
      </w:r>
      <w:r w:rsidRPr="000E503A">
        <w:rPr>
          <w:rFonts w:hint="eastAsia"/>
          <w:szCs w:val="24"/>
          <w:rtl/>
        </w:rPr>
        <w:t>בונית</w:t>
      </w:r>
      <w:r w:rsidRPr="000E503A">
        <w:rPr>
          <w:szCs w:val="24"/>
          <w:rtl/>
        </w:rPr>
        <w:t xml:space="preserve"> למשרד" הינו המועד שבו התקבלה חשבונית </w:t>
      </w:r>
      <w:proofErr w:type="spellStart"/>
      <w:r w:rsidRPr="000E503A">
        <w:rPr>
          <w:rFonts w:hint="eastAsia"/>
          <w:szCs w:val="24"/>
          <w:rtl/>
        </w:rPr>
        <w:t>עיסקה</w:t>
      </w:r>
      <w:proofErr w:type="spellEnd"/>
      <w:r w:rsidRPr="000E503A">
        <w:rPr>
          <w:szCs w:val="24"/>
          <w:rtl/>
        </w:rPr>
        <w:t xml:space="preserve"> אצל הממונה. בכל</w:t>
      </w:r>
      <w:r w:rsidRPr="000E503A">
        <w:rPr>
          <w:rFonts w:hint="cs"/>
          <w:szCs w:val="24"/>
          <w:rtl/>
        </w:rPr>
        <w:t xml:space="preserve"> מקרה, "מועד הגשת החשבונית למשרד" לא יהיה מוקדם ממועד קבלת מלא התמורה שבגינה הוגשה החשבונית. </w:t>
      </w:r>
    </w:p>
    <w:p w:rsidR="002A193A" w:rsidRPr="000E503A" w:rsidRDefault="002A193A" w:rsidP="002A193A">
      <w:pPr>
        <w:numPr>
          <w:ilvl w:val="1"/>
          <w:numId w:val="103"/>
        </w:numPr>
        <w:tabs>
          <w:tab w:val="left" w:pos="7682"/>
          <w:tab w:val="left" w:pos="8816"/>
          <w:tab w:val="left" w:pos="8958"/>
        </w:tabs>
        <w:spacing w:line="360" w:lineRule="auto"/>
        <w:jc w:val="both"/>
        <w:rPr>
          <w:b/>
          <w:bCs/>
          <w:szCs w:val="24"/>
          <w:rtl/>
        </w:rPr>
      </w:pPr>
      <w:r w:rsidRPr="000E503A">
        <w:rPr>
          <w:rFonts w:hint="cs"/>
          <w:b/>
          <w:bCs/>
          <w:szCs w:val="24"/>
          <w:rtl/>
        </w:rPr>
        <w:t xml:space="preserve">חשב המשרד רשאי לערוך </w:t>
      </w:r>
      <w:r w:rsidRPr="000E503A">
        <w:rPr>
          <w:rFonts w:hint="eastAsia"/>
          <w:b/>
          <w:bCs/>
          <w:szCs w:val="24"/>
          <w:rtl/>
        </w:rPr>
        <w:t>ביקורת</w:t>
      </w:r>
      <w:r w:rsidRPr="000E503A">
        <w:rPr>
          <w:b/>
          <w:bCs/>
          <w:szCs w:val="24"/>
          <w:rtl/>
        </w:rPr>
        <w:t xml:space="preserve"> </w:t>
      </w:r>
      <w:r w:rsidRPr="000E503A">
        <w:rPr>
          <w:rFonts w:hint="cs"/>
          <w:b/>
          <w:bCs/>
          <w:szCs w:val="24"/>
          <w:rtl/>
        </w:rPr>
        <w:t>בכל שלב משלבי הסכם זה ולעכב העברת תשלום, בחלקו או בשלמותו, עד לגמר הביקורת. הביקורת יכולה להיעשות באמצעות גורמים חיצוניים למשרד, לרבות רואי חשבון.</w:t>
      </w:r>
    </w:p>
    <w:p w:rsidR="002A193A" w:rsidRPr="000E503A" w:rsidRDefault="002A193A" w:rsidP="002A193A">
      <w:pPr>
        <w:numPr>
          <w:ilvl w:val="1"/>
          <w:numId w:val="103"/>
        </w:numPr>
        <w:tabs>
          <w:tab w:val="left" w:pos="7682"/>
          <w:tab w:val="left" w:pos="8816"/>
          <w:tab w:val="left" w:pos="8958"/>
        </w:tabs>
        <w:spacing w:line="360" w:lineRule="auto"/>
        <w:jc w:val="both"/>
        <w:rPr>
          <w:szCs w:val="24"/>
        </w:rPr>
      </w:pPr>
      <w:r w:rsidRPr="000E503A">
        <w:rPr>
          <w:rFonts w:hint="cs"/>
          <w:szCs w:val="24"/>
          <w:rtl/>
        </w:rPr>
        <w:lastRenderedPageBreak/>
        <w:t xml:space="preserve">המשרד רשאי בכל עת לעכב </w:t>
      </w:r>
      <w:r w:rsidRPr="000E503A">
        <w:rPr>
          <w:rFonts w:hint="eastAsia"/>
          <w:szCs w:val="24"/>
          <w:rtl/>
        </w:rPr>
        <w:t>כ</w:t>
      </w:r>
      <w:r w:rsidRPr="000E503A">
        <w:rPr>
          <w:rFonts w:hint="cs"/>
          <w:szCs w:val="24"/>
          <w:rtl/>
        </w:rPr>
        <w:t xml:space="preserve">ל תשלום, אם מפר הזוכה או אינו ממלא אחד או יותר מתנאי הסכם זה וזאת מבלי לפגוע בזכויותיו של המשרד </w:t>
      </w:r>
      <w:r w:rsidRPr="000E503A">
        <w:rPr>
          <w:szCs w:val="24"/>
          <w:rtl/>
        </w:rPr>
        <w:t>לפי הסכם זה ולפי כל דין.</w:t>
      </w:r>
    </w:p>
    <w:p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 w:val="28"/>
          <w:u w:val="single"/>
          <w:rtl/>
        </w:rPr>
        <w:t>תמורה</w:t>
      </w:r>
    </w:p>
    <w:p w:rsidR="002A193A" w:rsidRPr="000E503A" w:rsidRDefault="002A193A" w:rsidP="002A193A">
      <w:pPr>
        <w:numPr>
          <w:ilvl w:val="1"/>
          <w:numId w:val="104"/>
        </w:numPr>
        <w:tabs>
          <w:tab w:val="num" w:pos="2012"/>
          <w:tab w:val="left" w:pos="8816"/>
        </w:tabs>
        <w:spacing w:line="360" w:lineRule="auto"/>
        <w:ind w:left="1161" w:hanging="425"/>
        <w:jc w:val="both"/>
        <w:rPr>
          <w:szCs w:val="24"/>
        </w:rPr>
      </w:pPr>
      <w:r w:rsidRPr="000E503A">
        <w:rPr>
          <w:rFonts w:hint="cs"/>
          <w:szCs w:val="24"/>
          <w:rtl/>
        </w:rPr>
        <w:t xml:space="preserve">ההיקף הכספי הכולל של המענק לא יעלה על סך של </w:t>
      </w:r>
      <w:r w:rsidRPr="000E503A">
        <w:rPr>
          <w:szCs w:val="24"/>
          <w:u w:val="single"/>
          <w:rtl/>
        </w:rPr>
        <w:tab/>
      </w:r>
      <w:r w:rsidRPr="000E503A">
        <w:rPr>
          <w:szCs w:val="24"/>
          <w:u w:val="single"/>
          <w:rtl/>
        </w:rPr>
        <w:tab/>
      </w:r>
      <w:r w:rsidRPr="000E503A">
        <w:rPr>
          <w:szCs w:val="24"/>
          <w:u w:val="single"/>
          <w:rtl/>
        </w:rPr>
        <w:tab/>
      </w:r>
      <w:r w:rsidRPr="000E503A">
        <w:rPr>
          <w:rFonts w:hint="cs"/>
          <w:szCs w:val="24"/>
          <w:rtl/>
        </w:rPr>
        <w:t xml:space="preserve"> ₪ (כולל מע"מ).</w:t>
      </w:r>
      <w:r w:rsidRPr="000E503A">
        <w:rPr>
          <w:szCs w:val="24"/>
          <w:rtl/>
        </w:rPr>
        <w:t xml:space="preserve"> </w:t>
      </w:r>
    </w:p>
    <w:p w:rsidR="002A193A" w:rsidRPr="000E503A" w:rsidRDefault="002A193A" w:rsidP="002A193A">
      <w:pPr>
        <w:numPr>
          <w:ilvl w:val="1"/>
          <w:numId w:val="104"/>
        </w:numPr>
        <w:tabs>
          <w:tab w:val="num" w:pos="2012"/>
          <w:tab w:val="left" w:pos="8816"/>
        </w:tabs>
        <w:spacing w:line="360" w:lineRule="auto"/>
        <w:ind w:left="1161" w:hanging="425"/>
        <w:jc w:val="both"/>
        <w:rPr>
          <w:color w:val="0D0D0D"/>
          <w:szCs w:val="24"/>
        </w:rPr>
      </w:pPr>
      <w:r w:rsidRPr="000E503A">
        <w:rPr>
          <w:rFonts w:hint="cs"/>
          <w:szCs w:val="24"/>
          <w:rtl/>
        </w:rPr>
        <w:t>המענק ישולם</w:t>
      </w:r>
      <w:r w:rsidRPr="000E503A">
        <w:rPr>
          <w:szCs w:val="24"/>
        </w:rPr>
        <w:t xml:space="preserve"> </w:t>
      </w:r>
      <w:r w:rsidRPr="000E503A">
        <w:rPr>
          <w:szCs w:val="24"/>
          <w:rtl/>
        </w:rPr>
        <w:t>ל</w:t>
      </w:r>
      <w:r w:rsidRPr="000E503A">
        <w:rPr>
          <w:rFonts w:hint="cs"/>
          <w:color w:val="0D0D0D"/>
          <w:szCs w:val="24"/>
          <w:rtl/>
        </w:rPr>
        <w:t xml:space="preserve">זוכה </w:t>
      </w:r>
      <w:r w:rsidRPr="000E503A">
        <w:rPr>
          <w:color w:val="0D0D0D"/>
          <w:szCs w:val="24"/>
          <w:rtl/>
        </w:rPr>
        <w:t>בת</w:t>
      </w:r>
      <w:r w:rsidRPr="000E503A">
        <w:rPr>
          <w:rFonts w:hint="cs"/>
          <w:color w:val="0D0D0D"/>
          <w:szCs w:val="24"/>
          <w:rtl/>
        </w:rPr>
        <w:t xml:space="preserve">שלום </w:t>
      </w:r>
      <w:r w:rsidRPr="000E503A">
        <w:rPr>
          <w:rFonts w:hint="eastAsia"/>
          <w:szCs w:val="24"/>
          <w:rtl/>
        </w:rPr>
        <w:t>אחד</w:t>
      </w:r>
      <w:r w:rsidRPr="000E503A">
        <w:rPr>
          <w:color w:val="0D0D0D"/>
          <w:szCs w:val="24"/>
          <w:rtl/>
        </w:rPr>
        <w:t>, כנגד</w:t>
      </w:r>
      <w:r>
        <w:rPr>
          <w:rFonts w:hint="cs"/>
          <w:color w:val="0D0D0D"/>
          <w:szCs w:val="24"/>
          <w:rtl/>
        </w:rPr>
        <w:t xml:space="preserve"> </w:t>
      </w:r>
      <w:r w:rsidRPr="000E503A">
        <w:rPr>
          <w:rFonts w:hint="cs"/>
          <w:color w:val="0D0D0D"/>
          <w:szCs w:val="24"/>
          <w:rtl/>
        </w:rPr>
        <w:t xml:space="preserve">הצגת חשבוניות על תשלום בפועל ולאחר אישור </w:t>
      </w:r>
      <w:r w:rsidRPr="000E503A">
        <w:rPr>
          <w:color w:val="0D0D0D"/>
          <w:szCs w:val="24"/>
          <w:rtl/>
        </w:rPr>
        <w:t>ביצוע</w:t>
      </w:r>
      <w:r w:rsidRPr="000E503A">
        <w:rPr>
          <w:color w:val="0D0D0D"/>
          <w:szCs w:val="24"/>
        </w:rPr>
        <w:t xml:space="preserve"> </w:t>
      </w:r>
      <w:r w:rsidRPr="000E503A">
        <w:rPr>
          <w:rFonts w:hint="cs"/>
          <w:szCs w:val="24"/>
          <w:rtl/>
        </w:rPr>
        <w:t>הפרויקט</w:t>
      </w:r>
      <w:r w:rsidRPr="000E503A">
        <w:rPr>
          <w:rFonts w:hint="cs"/>
          <w:color w:val="0D0D0D"/>
          <w:szCs w:val="24"/>
          <w:rtl/>
        </w:rPr>
        <w:t xml:space="preserve">. גובה המענק יהיה בהתאם לקבוע ב </w:t>
      </w:r>
      <w:r w:rsidRPr="000E503A">
        <w:rPr>
          <w:rFonts w:hint="eastAsia"/>
          <w:color w:val="0D0D0D"/>
          <w:szCs w:val="24"/>
          <w:rtl/>
        </w:rPr>
        <w:t>בסעיף</w:t>
      </w:r>
      <w:r w:rsidRPr="000E503A">
        <w:rPr>
          <w:color w:val="0D0D0D"/>
          <w:szCs w:val="24"/>
          <w:rtl/>
        </w:rPr>
        <w:t xml:space="preserve"> 8 </w:t>
      </w:r>
      <w:r w:rsidRPr="000E503A">
        <w:rPr>
          <w:rFonts w:hint="eastAsia"/>
          <w:color w:val="0D0D0D"/>
          <w:szCs w:val="24"/>
          <w:rtl/>
        </w:rPr>
        <w:t>למכרז</w:t>
      </w:r>
      <w:r w:rsidRPr="000E503A">
        <w:rPr>
          <w:rFonts w:hint="cs"/>
          <w:color w:val="0D0D0D"/>
          <w:szCs w:val="24"/>
          <w:rtl/>
        </w:rPr>
        <w:t xml:space="preserve"> וסעיף 5 להסכם זה</w:t>
      </w:r>
      <w:r w:rsidRPr="000E503A">
        <w:rPr>
          <w:color w:val="0D0D0D"/>
          <w:szCs w:val="24"/>
          <w:rtl/>
        </w:rPr>
        <w:t>.</w:t>
      </w:r>
    </w:p>
    <w:p w:rsidR="002A193A" w:rsidRPr="000E503A" w:rsidRDefault="002A193A" w:rsidP="002A193A">
      <w:pPr>
        <w:numPr>
          <w:ilvl w:val="1"/>
          <w:numId w:val="104"/>
        </w:numPr>
        <w:tabs>
          <w:tab w:val="num" w:pos="2012"/>
          <w:tab w:val="left" w:pos="8816"/>
        </w:tabs>
        <w:spacing w:line="360" w:lineRule="auto"/>
        <w:ind w:left="1161" w:hanging="425"/>
        <w:jc w:val="both"/>
        <w:rPr>
          <w:sz w:val="28"/>
          <w:szCs w:val="28"/>
          <w:u w:val="single"/>
        </w:rPr>
      </w:pPr>
      <w:r w:rsidRPr="000E503A">
        <w:rPr>
          <w:color w:val="0D0D0D"/>
          <w:szCs w:val="24"/>
          <w:rtl/>
        </w:rPr>
        <w:t>ה</w:t>
      </w:r>
      <w:r w:rsidRPr="000E503A">
        <w:rPr>
          <w:rFonts w:hint="cs"/>
          <w:color w:val="0D0D0D"/>
          <w:szCs w:val="24"/>
          <w:rtl/>
        </w:rPr>
        <w:t>זוכה</w:t>
      </w:r>
      <w:r w:rsidRPr="000E503A">
        <w:rPr>
          <w:szCs w:val="24"/>
          <w:rtl/>
        </w:rPr>
        <w:t xml:space="preserve"> יידרש להגיש דיווחים </w:t>
      </w:r>
      <w:r w:rsidRPr="000E503A">
        <w:rPr>
          <w:color w:val="0D0D0D"/>
          <w:szCs w:val="24"/>
          <w:rtl/>
        </w:rPr>
        <w:t>וחשבונות</w:t>
      </w:r>
      <w:r w:rsidRPr="000E503A">
        <w:rPr>
          <w:szCs w:val="24"/>
          <w:rtl/>
        </w:rPr>
        <w:t xml:space="preserve"> הנדרשים לצורך תשלום עבור עבודתו, במסגרת פורטל הספקים </w:t>
      </w:r>
      <w:r w:rsidRPr="000E503A">
        <w:rPr>
          <w:color w:val="0D0D0D"/>
          <w:szCs w:val="24"/>
          <w:rtl/>
        </w:rPr>
        <w:t>הממשלתי</w:t>
      </w:r>
      <w:r w:rsidRPr="000E503A">
        <w:rPr>
          <w:szCs w:val="24"/>
          <w:rtl/>
        </w:rPr>
        <w:t xml:space="preserve">, בשים לב להוראות </w:t>
      </w:r>
      <w:proofErr w:type="spellStart"/>
      <w:r w:rsidRPr="000E503A">
        <w:rPr>
          <w:szCs w:val="24"/>
          <w:rtl/>
        </w:rPr>
        <w:t>התכ"מ</w:t>
      </w:r>
      <w:proofErr w:type="spellEnd"/>
      <w:r w:rsidRPr="000E503A">
        <w:rPr>
          <w:szCs w:val="24"/>
          <w:rtl/>
        </w:rPr>
        <w:t xml:space="preserve"> והנחיות החשב הכללי הרלוונטיות ויחתום על חוזה שימוש בפורטל הספקים, המצורף כנספח </w:t>
      </w:r>
      <w:hyperlink r:id="rId21" w:history="1">
        <w:r w:rsidRPr="000E503A">
          <w:rPr>
            <w:rFonts w:hint="cs"/>
            <w:color w:val="0000FF"/>
            <w:sz w:val="22"/>
            <w:u w:val="single"/>
            <w:rtl/>
          </w:rPr>
          <w:t xml:space="preserve">בהוראת </w:t>
        </w:r>
        <w:proofErr w:type="spellStart"/>
        <w:r w:rsidRPr="000E503A">
          <w:rPr>
            <w:rFonts w:hint="cs"/>
            <w:color w:val="0000FF"/>
            <w:sz w:val="22"/>
            <w:u w:val="single"/>
            <w:rtl/>
          </w:rPr>
          <w:t>תכ"ם</w:t>
        </w:r>
        <w:proofErr w:type="spellEnd"/>
        <w:r w:rsidRPr="000E503A">
          <w:rPr>
            <w:rFonts w:hint="cs"/>
            <w:color w:val="0000FF"/>
            <w:sz w:val="22"/>
            <w:u w:val="single"/>
            <w:rtl/>
          </w:rPr>
          <w:t>, "פורטל ספקים", מס' 7.7.1.1</w:t>
        </w:r>
      </w:hyperlink>
      <w:r w:rsidRPr="000E503A">
        <w:rPr>
          <w:szCs w:val="24"/>
          <w:rtl/>
        </w:rPr>
        <w:t xml:space="preserve"> לחילופין ימציא אישור כספק העושה שימוש בפורטל הספקים. יודגש, כי ה</w:t>
      </w:r>
      <w:r w:rsidRPr="000E503A">
        <w:rPr>
          <w:rFonts w:hint="cs"/>
          <w:szCs w:val="24"/>
          <w:rtl/>
        </w:rPr>
        <w:t xml:space="preserve">זוכה </w:t>
      </w:r>
      <w:r w:rsidRPr="000E503A">
        <w:rPr>
          <w:szCs w:val="24"/>
          <w:rtl/>
        </w:rPr>
        <w:t>הוא שיישא בעלויות הכרוכות בהתחברות לפורטל הספקים הממשלתי.</w:t>
      </w:r>
    </w:p>
    <w:p w:rsidR="002A193A" w:rsidRDefault="002A193A" w:rsidP="002A193A">
      <w:pPr>
        <w:numPr>
          <w:ilvl w:val="1"/>
          <w:numId w:val="104"/>
        </w:numPr>
        <w:tabs>
          <w:tab w:val="num" w:pos="2012"/>
          <w:tab w:val="left" w:pos="8816"/>
        </w:tabs>
        <w:spacing w:line="360" w:lineRule="auto"/>
        <w:ind w:left="1161" w:hanging="425"/>
        <w:jc w:val="both"/>
        <w:rPr>
          <w:b/>
          <w:bCs/>
          <w:szCs w:val="24"/>
        </w:rPr>
      </w:pPr>
      <w:r w:rsidRPr="000E503A">
        <w:rPr>
          <w:rFonts w:hint="cs"/>
          <w:color w:val="0D0D0D"/>
          <w:szCs w:val="24"/>
          <w:rtl/>
        </w:rPr>
        <w:t>סכום</w:t>
      </w:r>
      <w:r w:rsidRPr="000E503A">
        <w:rPr>
          <w:rFonts w:hint="cs"/>
          <w:szCs w:val="24"/>
          <w:rtl/>
        </w:rPr>
        <w:t xml:space="preserve"> התמורה הוא</w:t>
      </w:r>
      <w:r w:rsidRPr="000E503A">
        <w:rPr>
          <w:szCs w:val="24"/>
          <w:rtl/>
        </w:rPr>
        <w:t xml:space="preserve"> סופי</w:t>
      </w:r>
      <w:r w:rsidRPr="000E503A">
        <w:rPr>
          <w:rFonts w:ascii="Arial" w:hAnsi="Arial" w:hint="cs"/>
          <w:szCs w:val="24"/>
          <w:rtl/>
        </w:rPr>
        <w:t xml:space="preserve"> ומוחלט, יכלול את כל ההוצאות, הישירות והעקיפות, ולא יחולו עליו התייקרויות או הצמדות כלשהן.</w:t>
      </w:r>
      <w:r>
        <w:rPr>
          <w:rFonts w:hint="cs"/>
          <w:b/>
          <w:bCs/>
          <w:szCs w:val="24"/>
          <w:rtl/>
        </w:rPr>
        <w:t xml:space="preserve"> </w:t>
      </w:r>
    </w:p>
    <w:p w:rsidR="002A193A" w:rsidRPr="000E503A" w:rsidRDefault="002A193A" w:rsidP="002A193A">
      <w:pPr>
        <w:numPr>
          <w:ilvl w:val="1"/>
          <w:numId w:val="104"/>
        </w:numPr>
        <w:tabs>
          <w:tab w:val="num" w:pos="2012"/>
          <w:tab w:val="left" w:pos="8816"/>
        </w:tabs>
        <w:spacing w:line="360" w:lineRule="auto"/>
        <w:ind w:left="1161" w:hanging="425"/>
        <w:jc w:val="both"/>
        <w:rPr>
          <w:b/>
          <w:bCs/>
          <w:szCs w:val="24"/>
        </w:rPr>
      </w:pPr>
      <w:r w:rsidRPr="000E503A">
        <w:rPr>
          <w:rFonts w:hint="eastAsia"/>
          <w:b/>
          <w:bCs/>
          <w:szCs w:val="24"/>
          <w:rtl/>
        </w:rPr>
        <w:t>התשלומים</w:t>
      </w:r>
      <w:r w:rsidRPr="000E503A">
        <w:rPr>
          <w:b/>
          <w:bCs/>
          <w:szCs w:val="24"/>
          <w:rtl/>
        </w:rPr>
        <w:t xml:space="preserve"> </w:t>
      </w:r>
      <w:r w:rsidRPr="000E503A">
        <w:rPr>
          <w:rFonts w:hint="eastAsia"/>
          <w:b/>
          <w:bCs/>
          <w:szCs w:val="24"/>
          <w:rtl/>
        </w:rPr>
        <w:t>יתבצעו</w:t>
      </w:r>
      <w:r w:rsidRPr="000E503A">
        <w:rPr>
          <w:b/>
          <w:bCs/>
          <w:szCs w:val="24"/>
          <w:rtl/>
        </w:rPr>
        <w:t xml:space="preserve"> </w:t>
      </w:r>
      <w:r w:rsidRPr="000E503A">
        <w:rPr>
          <w:rFonts w:hint="eastAsia"/>
          <w:b/>
          <w:bCs/>
          <w:szCs w:val="24"/>
          <w:rtl/>
        </w:rPr>
        <w:t>כדלקמן</w:t>
      </w:r>
      <w:r w:rsidRPr="000E503A">
        <w:rPr>
          <w:b/>
          <w:bCs/>
          <w:szCs w:val="24"/>
          <w:rtl/>
        </w:rPr>
        <w:t>:</w:t>
      </w:r>
    </w:p>
    <w:p w:rsidR="002A193A" w:rsidRPr="000E503A" w:rsidRDefault="002A193A" w:rsidP="002A193A">
      <w:pPr>
        <w:numPr>
          <w:ilvl w:val="2"/>
          <w:numId w:val="105"/>
        </w:numPr>
        <w:tabs>
          <w:tab w:val="left" w:pos="8816"/>
        </w:tabs>
        <w:spacing w:line="360" w:lineRule="auto"/>
        <w:ind w:left="1870" w:hanging="709"/>
        <w:jc w:val="both"/>
        <w:rPr>
          <w:szCs w:val="24"/>
        </w:rPr>
      </w:pPr>
      <w:r w:rsidRPr="000E503A">
        <w:rPr>
          <w:rFonts w:hint="cs"/>
          <w:szCs w:val="24"/>
          <w:rtl/>
        </w:rPr>
        <w:t>התמורה ל</w:t>
      </w:r>
      <w:r>
        <w:rPr>
          <w:rFonts w:hint="cs"/>
          <w:szCs w:val="24"/>
          <w:rtl/>
        </w:rPr>
        <w:t xml:space="preserve">זוכה </w:t>
      </w:r>
      <w:r w:rsidRPr="000E503A">
        <w:rPr>
          <w:rFonts w:hint="cs"/>
          <w:szCs w:val="24"/>
          <w:rtl/>
        </w:rPr>
        <w:t xml:space="preserve"> </w:t>
      </w:r>
      <w:r w:rsidRPr="000E503A">
        <w:rPr>
          <w:rFonts w:ascii="Arial" w:hAnsi="Arial" w:hint="eastAsia"/>
          <w:szCs w:val="24"/>
          <w:rtl/>
        </w:rPr>
        <w:t>תשולם</w:t>
      </w:r>
      <w:r w:rsidRPr="000E503A">
        <w:rPr>
          <w:rFonts w:hint="cs"/>
          <w:szCs w:val="24"/>
          <w:rtl/>
        </w:rPr>
        <w:t xml:space="preserve"> בהתאם לאמור להלן ובכפוף להוראות החשב הכללי המתפרסמות מעת לעת.</w:t>
      </w:r>
    </w:p>
    <w:p w:rsidR="002A193A" w:rsidRPr="000E503A" w:rsidRDefault="002A193A" w:rsidP="002A193A">
      <w:pPr>
        <w:numPr>
          <w:ilvl w:val="2"/>
          <w:numId w:val="105"/>
        </w:numPr>
        <w:tabs>
          <w:tab w:val="left" w:pos="8816"/>
        </w:tabs>
        <w:spacing w:line="360" w:lineRule="auto"/>
        <w:ind w:left="1870" w:hanging="761"/>
        <w:jc w:val="both"/>
        <w:rPr>
          <w:szCs w:val="24"/>
          <w:rtl/>
        </w:rPr>
      </w:pPr>
      <w:bookmarkStart w:id="200" w:name="_Ref483313735"/>
      <w:bookmarkStart w:id="201" w:name="_Ref488746728"/>
      <w:bookmarkEnd w:id="200"/>
      <w:bookmarkEnd w:id="201"/>
      <w:r w:rsidRPr="000E503A">
        <w:rPr>
          <w:rFonts w:hint="cs"/>
          <w:szCs w:val="24"/>
          <w:rtl/>
        </w:rPr>
        <w:t xml:space="preserve">מועד התשלום, למעט </w:t>
      </w:r>
      <w:r w:rsidRPr="000E503A">
        <w:rPr>
          <w:rFonts w:ascii="Arial" w:hAnsi="Arial" w:hint="eastAsia"/>
          <w:szCs w:val="24"/>
          <w:rtl/>
        </w:rPr>
        <w:t>תשלום</w:t>
      </w:r>
      <w:r w:rsidRPr="000E503A">
        <w:rPr>
          <w:rFonts w:hint="cs"/>
          <w:szCs w:val="24"/>
          <w:rtl/>
        </w:rPr>
        <w:t xml:space="preserve"> עבור עבודות הנדסה בנאיות, יהיה לא יאוחר מ- 45 ימים מהמועד שבו הומצאה החשבונית למשרד.</w:t>
      </w:r>
    </w:p>
    <w:p w:rsidR="002A193A" w:rsidRPr="00314B9E" w:rsidRDefault="002A193A" w:rsidP="002A193A">
      <w:pPr>
        <w:numPr>
          <w:ilvl w:val="0"/>
          <w:numId w:val="103"/>
        </w:numPr>
        <w:tabs>
          <w:tab w:val="left" w:pos="8816"/>
        </w:tabs>
        <w:spacing w:line="360" w:lineRule="auto"/>
        <w:jc w:val="both"/>
        <w:rPr>
          <w:rFonts w:asciiTheme="majorBidi" w:hAnsiTheme="majorBidi"/>
          <w:b/>
          <w:bCs/>
          <w:szCs w:val="24"/>
          <w:u w:val="single"/>
          <w:rtl/>
        </w:rPr>
      </w:pPr>
      <w:r w:rsidRPr="00314B9E">
        <w:rPr>
          <w:rFonts w:asciiTheme="majorBidi" w:hAnsiTheme="majorBidi"/>
          <w:b/>
          <w:bCs/>
          <w:szCs w:val="24"/>
          <w:u w:val="single"/>
          <w:rtl/>
        </w:rPr>
        <w:t>נזיקין</w:t>
      </w:r>
    </w:p>
    <w:p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Pr>
      </w:pPr>
      <w:r w:rsidRPr="00CA6FCC">
        <w:rPr>
          <w:szCs w:val="24"/>
          <w:rtl/>
          <w:lang w:eastAsia="he-IL"/>
        </w:rPr>
        <w:t>ה</w:t>
      </w:r>
      <w:r w:rsidRPr="00CA6FCC">
        <w:rPr>
          <w:rFonts w:hint="eastAsia"/>
          <w:szCs w:val="24"/>
          <w:rtl/>
          <w:lang w:eastAsia="he-IL"/>
        </w:rPr>
        <w:t>זוכה</w:t>
      </w:r>
      <w:r w:rsidRPr="00314B9E">
        <w:rPr>
          <w:rFonts w:asciiTheme="majorBidi" w:hAnsiTheme="majorBidi"/>
          <w:szCs w:val="24"/>
          <w:rtl/>
        </w:rPr>
        <w:t xml:space="preserve"> מצהיר בזה כי ידוע לו שהוא </w:t>
      </w:r>
      <w:r>
        <w:rPr>
          <w:rFonts w:asciiTheme="majorBidi" w:hAnsiTheme="majorBidi" w:hint="cs"/>
          <w:szCs w:val="24"/>
          <w:rtl/>
        </w:rPr>
        <w:t xml:space="preserve">מפעיל הסכם זה </w:t>
      </w:r>
      <w:r w:rsidRPr="00314B9E">
        <w:rPr>
          <w:rFonts w:asciiTheme="majorBidi" w:hAnsiTheme="majorBidi"/>
          <w:szCs w:val="24"/>
          <w:rtl/>
        </w:rPr>
        <w:t>כקבלן עצמאי, שלא במסגרת שירות המדינה, על כל המשתמע מכך ומבלי שייווצרו יחסי עובד מעביד בין ה</w:t>
      </w:r>
      <w:r>
        <w:rPr>
          <w:rFonts w:asciiTheme="majorBidi" w:hAnsiTheme="majorBidi" w:hint="cs"/>
          <w:szCs w:val="24"/>
          <w:rtl/>
        </w:rPr>
        <w:t>זוכה</w:t>
      </w:r>
      <w:r w:rsidRPr="00314B9E">
        <w:rPr>
          <w:rFonts w:asciiTheme="majorBidi" w:hAnsiTheme="majorBidi"/>
          <w:szCs w:val="24"/>
          <w:rtl/>
        </w:rPr>
        <w:t xml:space="preserve"> או מי</w:t>
      </w:r>
      <w:r>
        <w:rPr>
          <w:rFonts w:asciiTheme="majorBidi" w:hAnsiTheme="majorBidi"/>
          <w:szCs w:val="24"/>
          <w:rtl/>
        </w:rPr>
        <w:t xml:space="preserve"> </w:t>
      </w:r>
      <w:r w:rsidRPr="00314B9E">
        <w:rPr>
          <w:rFonts w:asciiTheme="majorBidi" w:hAnsiTheme="majorBidi"/>
          <w:szCs w:val="24"/>
          <w:rtl/>
        </w:rPr>
        <w:t xml:space="preserve">מעובדיו או נותני השירותים מטעמו לבין המשרד, וכי המשרד לא יהיה אחראי בצורה כלשהי לנזקים שייגרמו לו בשל </w:t>
      </w:r>
      <w:r>
        <w:rPr>
          <w:rFonts w:asciiTheme="majorBidi" w:hAnsiTheme="majorBidi" w:hint="cs"/>
          <w:szCs w:val="24"/>
          <w:rtl/>
        </w:rPr>
        <w:t>הפעלת הסכם זה</w:t>
      </w:r>
      <w:r w:rsidRPr="00314B9E">
        <w:rPr>
          <w:rFonts w:asciiTheme="majorBidi" w:hAnsiTheme="majorBidi"/>
          <w:szCs w:val="24"/>
          <w:rtl/>
        </w:rPr>
        <w:t>.</w:t>
      </w:r>
    </w:p>
    <w:p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tl/>
        </w:rPr>
      </w:pPr>
      <w:r w:rsidRPr="00314B9E">
        <w:rPr>
          <w:rFonts w:asciiTheme="majorBidi" w:hAnsiTheme="majorBidi"/>
          <w:szCs w:val="24"/>
          <w:rtl/>
        </w:rPr>
        <w:t>ה</w:t>
      </w:r>
      <w:r>
        <w:rPr>
          <w:rFonts w:asciiTheme="majorBidi" w:hAnsiTheme="majorBidi" w:hint="cs"/>
          <w:szCs w:val="24"/>
          <w:rtl/>
        </w:rPr>
        <w:t xml:space="preserve">זוכה </w:t>
      </w:r>
      <w:r w:rsidRPr="00314B9E">
        <w:rPr>
          <w:rFonts w:asciiTheme="majorBidi" w:hAnsiTheme="majorBidi"/>
          <w:szCs w:val="24"/>
          <w:rtl/>
        </w:rPr>
        <w:t xml:space="preserve">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rsidR="002A193A" w:rsidRPr="00314B9E" w:rsidRDefault="002A193A" w:rsidP="002A193A">
      <w:pPr>
        <w:numPr>
          <w:ilvl w:val="1"/>
          <w:numId w:val="103"/>
        </w:numPr>
        <w:tabs>
          <w:tab w:val="num" w:pos="594"/>
          <w:tab w:val="left" w:pos="8816"/>
        </w:tabs>
        <w:spacing w:line="360" w:lineRule="auto"/>
        <w:ind w:left="594" w:right="0" w:hanging="425"/>
        <w:contextualSpacing/>
        <w:jc w:val="both"/>
        <w:rPr>
          <w:rFonts w:asciiTheme="majorBidi" w:hAnsiTheme="majorBidi"/>
          <w:szCs w:val="24"/>
        </w:rPr>
      </w:pPr>
      <w:r w:rsidRPr="00CA6FCC">
        <w:rPr>
          <w:szCs w:val="24"/>
          <w:rtl/>
          <w:lang w:eastAsia="he-IL"/>
        </w:rPr>
        <w:t>מוסכם</w:t>
      </w:r>
      <w:r w:rsidRPr="00314B9E">
        <w:rPr>
          <w:rFonts w:asciiTheme="majorBidi" w:hAnsiTheme="majorBidi"/>
          <w:szCs w:val="24"/>
          <w:rtl/>
        </w:rPr>
        <w:t xml:space="preserve"> בין הצדדים כי המשרד לא יישא בכל אחריות, תשלום, הוצאה או נזק מכל סיבה שהיא שייגרמו לגופו או רכושו של ה</w:t>
      </w:r>
      <w:r>
        <w:rPr>
          <w:rFonts w:asciiTheme="majorBidi" w:hAnsiTheme="majorBidi" w:hint="cs"/>
          <w:szCs w:val="24"/>
          <w:rtl/>
        </w:rPr>
        <w:t>זוכה</w:t>
      </w:r>
      <w:r w:rsidRPr="00314B9E">
        <w:rPr>
          <w:rFonts w:asciiTheme="majorBidi" w:hAnsiTheme="majorBidi"/>
          <w:szCs w:val="24"/>
          <w:rtl/>
        </w:rPr>
        <w:t xml:space="preserve"> או מי מטעמו או לגוף או רכוש עובדיו או של העובדים מטעמו או לגופו או רכושו של כל אדם אחר כתוצאה ישירה או עקיפה </w:t>
      </w:r>
      <w:r>
        <w:rPr>
          <w:rFonts w:asciiTheme="majorBidi" w:hAnsiTheme="majorBidi" w:hint="cs"/>
          <w:szCs w:val="24"/>
          <w:rtl/>
        </w:rPr>
        <w:t>של ביצוע הסכם זה</w:t>
      </w:r>
      <w:r w:rsidRPr="00314B9E">
        <w:rPr>
          <w:rFonts w:asciiTheme="majorBidi" w:hAnsiTheme="majorBidi"/>
          <w:szCs w:val="24"/>
          <w:rtl/>
        </w:rPr>
        <w:t xml:space="preserve">. </w:t>
      </w:r>
    </w:p>
    <w:p w:rsidR="002A193A" w:rsidRDefault="002A193A" w:rsidP="002A193A">
      <w:pPr>
        <w:numPr>
          <w:ilvl w:val="1"/>
          <w:numId w:val="103"/>
        </w:numPr>
        <w:tabs>
          <w:tab w:val="num" w:pos="594"/>
          <w:tab w:val="left" w:pos="8816"/>
        </w:tabs>
        <w:spacing w:line="360" w:lineRule="auto"/>
        <w:ind w:left="594" w:right="0" w:hanging="425"/>
        <w:contextualSpacing/>
        <w:jc w:val="both"/>
        <w:rPr>
          <w:szCs w:val="24"/>
        </w:rPr>
      </w:pPr>
      <w:r w:rsidRPr="00CA6FCC">
        <w:rPr>
          <w:szCs w:val="24"/>
          <w:rtl/>
        </w:rPr>
        <w:t>ה</w:t>
      </w:r>
      <w:r w:rsidRPr="00CA6FCC">
        <w:rPr>
          <w:rFonts w:hint="eastAsia"/>
          <w:szCs w:val="24"/>
          <w:rtl/>
        </w:rPr>
        <w:t>זוכה</w:t>
      </w:r>
      <w:r w:rsidRPr="00CA6FCC">
        <w:rPr>
          <w:szCs w:val="24"/>
          <w:rtl/>
        </w:rPr>
        <w:t xml:space="preserve"> מתחייב לשפות את המשרד על כל נזק, תשלום או הוצאה שייגרמו לו מכל סיבה שהיא הנובעים מרשלנותו, במעשה או מחדל, כתוצאה ישירה או עקיפה מהפעלתו של הסכם זה. זאת, </w:t>
      </w:r>
      <w:r w:rsidRPr="00CA6FCC">
        <w:rPr>
          <w:szCs w:val="24"/>
          <w:rtl/>
        </w:rPr>
        <w:lastRenderedPageBreak/>
        <w:t>בכפוף לכך שהמשרד יודיע ל</w:t>
      </w:r>
      <w:r w:rsidRPr="00CA6FCC">
        <w:rPr>
          <w:rFonts w:hint="cs"/>
          <w:szCs w:val="24"/>
          <w:rtl/>
        </w:rPr>
        <w:t>זוכה</w:t>
      </w:r>
      <w:r w:rsidRPr="00CA6FCC">
        <w:rPr>
          <w:szCs w:val="24"/>
          <w:rtl/>
        </w:rPr>
        <w:t xml:space="preserve"> בכתב תוך זמן סביר על אודות התביעה או הדרישה, ויאפשר באופן סביר ל</w:t>
      </w:r>
      <w:r w:rsidRPr="00CA6FCC">
        <w:rPr>
          <w:rFonts w:hint="cs"/>
          <w:szCs w:val="24"/>
          <w:rtl/>
        </w:rPr>
        <w:t>זוכה</w:t>
      </w:r>
      <w:r w:rsidRPr="00CA6FCC">
        <w:rPr>
          <w:szCs w:val="24"/>
          <w:rtl/>
        </w:rPr>
        <w:t xml:space="preserve"> להתגונן מפני אלו. מובהר, כי ה</w:t>
      </w:r>
      <w:r w:rsidRPr="00CA6FCC">
        <w:rPr>
          <w:rFonts w:hint="cs"/>
          <w:szCs w:val="24"/>
          <w:rtl/>
        </w:rPr>
        <w:t>זוכה</w:t>
      </w:r>
      <w:r w:rsidRPr="00CA6FCC">
        <w:rPr>
          <w:szCs w:val="24"/>
          <w:rtl/>
        </w:rPr>
        <w:t xml:space="preserve"> יישא בהוצאות ההגנה נגד תביעה בגין הפרה כאמור, בסכומי פשרה ובדמי-נזק שנפסקו על ידי בית-המשפט בפסק דין חלוט</w:t>
      </w:r>
      <w:r w:rsidRPr="00314B9E">
        <w:rPr>
          <w:rFonts w:asciiTheme="majorBidi" w:eastAsia="Arial Unicode MS" w:hAnsiTheme="majorBidi"/>
          <w:szCs w:val="24"/>
          <w:rtl/>
        </w:rPr>
        <w:t>.</w:t>
      </w:r>
    </w:p>
    <w:p w:rsidR="002A193A" w:rsidRPr="00CA6FCC" w:rsidRDefault="002A193A" w:rsidP="002A193A">
      <w:pPr>
        <w:tabs>
          <w:tab w:val="num" w:pos="1134"/>
          <w:tab w:val="left" w:pos="8816"/>
        </w:tabs>
        <w:spacing w:line="360" w:lineRule="auto"/>
        <w:ind w:left="169"/>
        <w:contextualSpacing/>
        <w:jc w:val="both"/>
        <w:rPr>
          <w:rFonts w:ascii="David" w:hAnsi="David"/>
          <w:szCs w:val="24"/>
        </w:rPr>
      </w:pPr>
    </w:p>
    <w:p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Cs w:val="24"/>
          <w:u w:val="single"/>
          <w:rtl/>
        </w:rPr>
        <w:t xml:space="preserve">ביטול ההסכם </w:t>
      </w:r>
    </w:p>
    <w:p w:rsidR="002A193A" w:rsidRPr="000E503A" w:rsidRDefault="002A193A" w:rsidP="002A193A">
      <w:pPr>
        <w:numPr>
          <w:ilvl w:val="1"/>
          <w:numId w:val="103"/>
        </w:numPr>
        <w:tabs>
          <w:tab w:val="num" w:pos="594"/>
          <w:tab w:val="left" w:pos="8816"/>
        </w:tabs>
        <w:spacing w:line="360" w:lineRule="auto"/>
        <w:ind w:left="594" w:hanging="425"/>
        <w:contextualSpacing/>
        <w:rPr>
          <w:szCs w:val="24"/>
          <w:lang w:eastAsia="he-IL"/>
        </w:rPr>
      </w:pPr>
      <w:r w:rsidRPr="000E503A">
        <w:rPr>
          <w:rFonts w:hint="cs"/>
          <w:szCs w:val="24"/>
          <w:rtl/>
          <w:lang w:eastAsia="he-IL"/>
        </w:rPr>
        <w:t xml:space="preserve">המשרד רשאי לבטל את ההסכם </w:t>
      </w:r>
      <w:r w:rsidRPr="000E503A">
        <w:rPr>
          <w:rFonts w:hint="eastAsia"/>
          <w:b/>
          <w:bCs/>
          <w:szCs w:val="24"/>
          <w:u w:val="single"/>
          <w:rtl/>
          <w:lang w:eastAsia="he-IL"/>
        </w:rPr>
        <w:t>בכל</w:t>
      </w:r>
      <w:r w:rsidRPr="000E503A">
        <w:rPr>
          <w:rFonts w:hint="cs"/>
          <w:szCs w:val="24"/>
          <w:rtl/>
          <w:lang w:eastAsia="he-IL"/>
        </w:rPr>
        <w:t xml:space="preserve"> עת לפני תום תקופת ההסכם על ידי הודעה מוקדמת בכתב, 30 ימים מראש, ללא חובת הנמקה. </w:t>
      </w:r>
    </w:p>
    <w:p w:rsidR="002A193A" w:rsidRPr="000E503A" w:rsidRDefault="002A193A" w:rsidP="002A193A">
      <w:pPr>
        <w:numPr>
          <w:ilvl w:val="1"/>
          <w:numId w:val="103"/>
        </w:numPr>
        <w:tabs>
          <w:tab w:val="num" w:pos="594"/>
          <w:tab w:val="left" w:pos="8816"/>
        </w:tabs>
        <w:spacing w:line="360" w:lineRule="auto"/>
        <w:ind w:left="594" w:hanging="425"/>
        <w:contextualSpacing/>
        <w:rPr>
          <w:szCs w:val="24"/>
          <w:lang w:eastAsia="he-IL"/>
        </w:rPr>
      </w:pPr>
      <w:r w:rsidRPr="000E503A">
        <w:rPr>
          <w:rFonts w:hint="cs"/>
          <w:szCs w:val="24"/>
          <w:rtl/>
          <w:lang w:eastAsia="he-IL"/>
        </w:rPr>
        <w:t xml:space="preserve">במקרה של הפרה יסודית </w:t>
      </w:r>
      <w:r w:rsidRPr="000E503A">
        <w:rPr>
          <w:rFonts w:hint="eastAsia"/>
          <w:b/>
          <w:bCs/>
          <w:szCs w:val="24"/>
          <w:u w:val="single"/>
          <w:rtl/>
          <w:lang w:eastAsia="he-IL"/>
        </w:rPr>
        <w:t>של</w:t>
      </w:r>
      <w:r w:rsidRPr="000E503A">
        <w:rPr>
          <w:rFonts w:hint="cs"/>
          <w:szCs w:val="24"/>
          <w:rtl/>
          <w:lang w:eastAsia="he-IL"/>
        </w:rPr>
        <w:t xml:space="preserve"> ההסכם מצד הזוכה, המשרד יהיה רשאי לבטל הסכם זה בהתראה מוקדמת של 7 ימים בלבד.</w:t>
      </w:r>
    </w:p>
    <w:p w:rsidR="002A193A" w:rsidRPr="000E503A" w:rsidRDefault="002A193A" w:rsidP="002A193A">
      <w:pPr>
        <w:tabs>
          <w:tab w:val="left" w:pos="8816"/>
        </w:tabs>
        <w:spacing w:line="360" w:lineRule="auto"/>
        <w:ind w:left="567"/>
        <w:jc w:val="both"/>
        <w:rPr>
          <w:szCs w:val="24"/>
        </w:rPr>
      </w:pPr>
    </w:p>
    <w:p w:rsidR="002A193A" w:rsidRPr="000E503A" w:rsidRDefault="002A193A" w:rsidP="002A193A">
      <w:pPr>
        <w:tabs>
          <w:tab w:val="left" w:pos="8816"/>
        </w:tabs>
        <w:spacing w:line="360" w:lineRule="auto"/>
        <w:ind w:left="567"/>
        <w:jc w:val="both"/>
        <w:rPr>
          <w:szCs w:val="24"/>
        </w:rPr>
      </w:pPr>
    </w:p>
    <w:p w:rsidR="002A193A" w:rsidRPr="000E503A" w:rsidRDefault="002A193A" w:rsidP="002A193A">
      <w:pPr>
        <w:numPr>
          <w:ilvl w:val="0"/>
          <w:numId w:val="103"/>
        </w:numPr>
        <w:tabs>
          <w:tab w:val="left" w:pos="8816"/>
        </w:tabs>
        <w:spacing w:line="360" w:lineRule="auto"/>
        <w:jc w:val="both"/>
        <w:rPr>
          <w:szCs w:val="24"/>
        </w:rPr>
      </w:pPr>
      <w:r w:rsidRPr="000E503A">
        <w:rPr>
          <w:rFonts w:hint="cs"/>
          <w:b/>
          <w:bCs/>
          <w:szCs w:val="24"/>
          <w:u w:val="single"/>
          <w:rtl/>
        </w:rPr>
        <w:t>הפרת הוראות ההסכם</w:t>
      </w:r>
    </w:p>
    <w:p w:rsidR="002A193A" w:rsidRPr="000E503A" w:rsidRDefault="002A193A" w:rsidP="002A193A">
      <w:pPr>
        <w:tabs>
          <w:tab w:val="left" w:pos="8816"/>
        </w:tabs>
        <w:spacing w:line="360" w:lineRule="auto"/>
        <w:ind w:left="567"/>
        <w:jc w:val="both"/>
        <w:rPr>
          <w:szCs w:val="24"/>
        </w:rPr>
      </w:pPr>
      <w:r w:rsidRPr="000E503A">
        <w:rPr>
          <w:rFonts w:hint="cs"/>
          <w:szCs w:val="24"/>
          <w:rtl/>
        </w:rPr>
        <w:t>הפר הזוכה הוראה מהוראות הסכם זה, רשאי המשרד, בנוסף לזכויותיו על פי כל דין ועל פי הסכם זה, לראות הסכם זה כמבוטל, לאחר שניתנה לזוכה הודעה בה נדרש לתקן את המעוות. אם התיקון לא בוצע תוך פרק הזמן שנקבע לך בהודעה, לא יהיה המשרד חייב בתשלום כלשהו לקבלן.</w:t>
      </w:r>
    </w:p>
    <w:p w:rsidR="002A193A" w:rsidRPr="000E503A" w:rsidRDefault="002A193A" w:rsidP="002A193A">
      <w:pPr>
        <w:tabs>
          <w:tab w:val="num" w:pos="1445"/>
          <w:tab w:val="left" w:pos="8816"/>
        </w:tabs>
        <w:spacing w:line="360" w:lineRule="auto"/>
        <w:ind w:left="1161"/>
        <w:jc w:val="both"/>
        <w:rPr>
          <w:szCs w:val="24"/>
          <w:rtl/>
        </w:rPr>
      </w:pPr>
    </w:p>
    <w:p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eastAsia"/>
          <w:b/>
          <w:bCs/>
          <w:szCs w:val="24"/>
          <w:u w:val="single"/>
          <w:rtl/>
        </w:rPr>
        <w:t>המחאת</w:t>
      </w:r>
      <w:r w:rsidRPr="000E503A">
        <w:rPr>
          <w:b/>
          <w:bCs/>
          <w:szCs w:val="24"/>
          <w:u w:val="single"/>
          <w:rtl/>
        </w:rPr>
        <w:t xml:space="preserve"> </w:t>
      </w:r>
      <w:r w:rsidRPr="000E503A">
        <w:rPr>
          <w:rFonts w:hint="eastAsia"/>
          <w:b/>
          <w:bCs/>
          <w:szCs w:val="24"/>
          <w:u w:val="single"/>
          <w:rtl/>
        </w:rPr>
        <w:t>זכויות</w:t>
      </w:r>
    </w:p>
    <w:p w:rsidR="002A193A" w:rsidRPr="000E503A" w:rsidRDefault="002A193A" w:rsidP="002A193A">
      <w:pPr>
        <w:tabs>
          <w:tab w:val="left" w:pos="8816"/>
        </w:tabs>
        <w:spacing w:line="360" w:lineRule="auto"/>
        <w:ind w:left="567"/>
        <w:jc w:val="both"/>
        <w:rPr>
          <w:b/>
          <w:bCs/>
          <w:szCs w:val="24"/>
          <w:u w:val="single"/>
          <w:rtl/>
        </w:rPr>
      </w:pPr>
      <w:r w:rsidRPr="000E503A">
        <w:rPr>
          <w:szCs w:val="24"/>
          <w:rtl/>
        </w:rPr>
        <w:t>אין ה</w:t>
      </w:r>
      <w:r w:rsidRPr="000E503A">
        <w:rPr>
          <w:rFonts w:hint="cs"/>
          <w:szCs w:val="24"/>
          <w:rtl/>
        </w:rPr>
        <w:t>זוכה</w:t>
      </w:r>
      <w:r w:rsidRPr="000E503A">
        <w:rPr>
          <w:szCs w:val="24"/>
          <w:rtl/>
        </w:rPr>
        <w:t xml:space="preserve"> רשאי להעביר זכויות או חובות לפי הסכם זה, כולם או מקצתם, למישהו אחר</w:t>
      </w:r>
      <w:r w:rsidRPr="000E503A">
        <w:rPr>
          <w:rFonts w:hint="cs"/>
          <w:szCs w:val="24"/>
          <w:rtl/>
        </w:rPr>
        <w:t xml:space="preserve"> אלא באישור מראש ובכתב מהממונה.</w:t>
      </w:r>
    </w:p>
    <w:p w:rsidR="002A193A" w:rsidRPr="000E503A" w:rsidRDefault="002A193A" w:rsidP="002A193A">
      <w:pPr>
        <w:tabs>
          <w:tab w:val="left" w:pos="8816"/>
        </w:tabs>
        <w:spacing w:line="360" w:lineRule="auto"/>
        <w:jc w:val="both"/>
        <w:rPr>
          <w:b/>
          <w:bCs/>
          <w:szCs w:val="24"/>
          <w:u w:val="single"/>
          <w:rtl/>
        </w:rPr>
      </w:pPr>
    </w:p>
    <w:p w:rsidR="002A193A" w:rsidRPr="000E503A" w:rsidRDefault="002A193A" w:rsidP="002A193A">
      <w:pPr>
        <w:numPr>
          <w:ilvl w:val="0"/>
          <w:numId w:val="103"/>
        </w:numPr>
        <w:tabs>
          <w:tab w:val="left" w:pos="8816"/>
        </w:tabs>
        <w:spacing w:line="360" w:lineRule="auto"/>
        <w:jc w:val="both"/>
        <w:rPr>
          <w:b/>
          <w:bCs/>
          <w:szCs w:val="24"/>
          <w:u w:val="single"/>
        </w:rPr>
      </w:pPr>
      <w:r w:rsidRPr="000E503A">
        <w:rPr>
          <w:b/>
          <w:bCs/>
          <w:szCs w:val="24"/>
          <w:u w:val="single"/>
          <w:rtl/>
        </w:rPr>
        <w:t>ב</w:t>
      </w:r>
      <w:r>
        <w:rPr>
          <w:rFonts w:hint="cs"/>
          <w:b/>
          <w:bCs/>
          <w:szCs w:val="24"/>
          <w:u w:val="single"/>
          <w:rtl/>
        </w:rPr>
        <w:t>ב</w:t>
      </w:r>
      <w:r w:rsidRPr="000E503A">
        <w:rPr>
          <w:b/>
          <w:bCs/>
          <w:szCs w:val="24"/>
          <w:u w:val="single"/>
          <w:rtl/>
        </w:rPr>
        <w:t>יקורת</w:t>
      </w:r>
    </w:p>
    <w:p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חשב המשרד, המבקר הפנימי של המשרד או מי שמונה לכך על ידם, יהיו רשאים לקיים בכל עת, בין בתקופת ההסכם ובין לאחריה, ביקורת ובדיקה אצל ה</w:t>
      </w:r>
      <w:r w:rsidRPr="000E503A">
        <w:rPr>
          <w:rFonts w:hint="eastAsia"/>
          <w:szCs w:val="24"/>
          <w:rtl/>
          <w:lang w:eastAsia="he-IL"/>
        </w:rPr>
        <w:t>זוכה</w:t>
      </w:r>
      <w:r w:rsidRPr="000E503A">
        <w:rPr>
          <w:szCs w:val="24"/>
          <w:rtl/>
          <w:lang w:eastAsia="he-IL"/>
        </w:rPr>
        <w:t xml:space="preserve"> בכל הקשור במתן השירות, או בתמורה הכספית נשוא הסכם זה.</w:t>
      </w:r>
    </w:p>
    <w:p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ביקורת ובדיקה כמתואר לעיל יכללו עיון בספרי החשבונות ובמסמכים של הזוכה, לרבות אלה השמורים במדיה מגנטית והעתק</w:t>
      </w:r>
      <w:r w:rsidRPr="000E503A">
        <w:rPr>
          <w:rFonts w:hint="cs"/>
          <w:szCs w:val="24"/>
          <w:rtl/>
          <w:lang w:eastAsia="he-IL"/>
        </w:rPr>
        <w:t>ת</w:t>
      </w:r>
      <w:r w:rsidRPr="000E503A">
        <w:rPr>
          <w:szCs w:val="24"/>
          <w:rtl/>
          <w:lang w:eastAsia="he-IL"/>
        </w:rPr>
        <w:t xml:space="preserve">ם. בכלל זה תהיה הביקורת רשאית לדרוש הוכחות לתשלום שכר כנדרש. </w:t>
      </w:r>
    </w:p>
    <w:p w:rsidR="002A193A" w:rsidRPr="000E503A" w:rsidRDefault="002A193A" w:rsidP="00D1681E">
      <w:pPr>
        <w:numPr>
          <w:ilvl w:val="1"/>
          <w:numId w:val="103"/>
        </w:numPr>
        <w:tabs>
          <w:tab w:val="left" w:pos="8816"/>
        </w:tabs>
        <w:spacing w:line="360" w:lineRule="auto"/>
        <w:ind w:right="142"/>
        <w:contextualSpacing/>
        <w:rPr>
          <w:szCs w:val="24"/>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0E503A">
        <w:rPr>
          <w:rFonts w:hint="cs"/>
          <w:szCs w:val="24"/>
          <w:rtl/>
          <w:lang w:eastAsia="he-IL"/>
        </w:rPr>
        <w:t>ו</w:t>
      </w:r>
      <w:r w:rsidRPr="000E503A">
        <w:rPr>
          <w:szCs w:val="24"/>
          <w:rtl/>
          <w:lang w:eastAsia="he-IL"/>
        </w:rPr>
        <w:t>. ה</w:t>
      </w:r>
      <w:r w:rsidRPr="000E503A">
        <w:rPr>
          <w:rFonts w:hint="cs"/>
          <w:szCs w:val="24"/>
          <w:rtl/>
          <w:lang w:eastAsia="he-IL"/>
        </w:rPr>
        <w:t>זוכה</w:t>
      </w:r>
      <w:r w:rsidRPr="000E503A">
        <w:rPr>
          <w:szCs w:val="24"/>
          <w:rtl/>
          <w:lang w:eastAsia="he-IL"/>
        </w:rPr>
        <w:t xml:space="preserve"> מוותר בזאת על כל טענה בדבר סודיות או ח</w:t>
      </w:r>
      <w:r w:rsidRPr="000E503A">
        <w:rPr>
          <w:rFonts w:hint="cs"/>
          <w:szCs w:val="24"/>
          <w:rtl/>
          <w:lang w:eastAsia="he-IL"/>
        </w:rPr>
        <w:t>י</w:t>
      </w:r>
      <w:r w:rsidRPr="000E503A">
        <w:rPr>
          <w:szCs w:val="24"/>
          <w:rtl/>
          <w:lang w:eastAsia="he-IL"/>
        </w:rPr>
        <w:t>סיון או הגנת פרטיות בנוגע למידע או לרשומות שיידרשו על ידי המשרד.</w:t>
      </w:r>
    </w:p>
    <w:p w:rsidR="002A193A" w:rsidRPr="000E503A" w:rsidRDefault="002A193A" w:rsidP="00D1681E">
      <w:pPr>
        <w:numPr>
          <w:ilvl w:val="1"/>
          <w:numId w:val="103"/>
        </w:numPr>
        <w:tabs>
          <w:tab w:val="left" w:pos="8816"/>
        </w:tabs>
        <w:spacing w:line="360" w:lineRule="auto"/>
        <w:ind w:right="142"/>
        <w:contextualSpacing/>
        <w:rPr>
          <w:szCs w:val="24"/>
          <w:rtl/>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מתחייב לקיים את האמור לעיל גם בכל הקשור למידע הקשור לביצוע ההסכם</w:t>
      </w:r>
      <w:r w:rsidRPr="000E503A">
        <w:rPr>
          <w:rFonts w:hint="cs"/>
          <w:szCs w:val="24"/>
          <w:rtl/>
          <w:lang w:eastAsia="he-IL"/>
        </w:rPr>
        <w:t xml:space="preserve">  </w:t>
      </w:r>
      <w:r w:rsidRPr="000E503A">
        <w:rPr>
          <w:szCs w:val="24"/>
          <w:rtl/>
          <w:lang w:eastAsia="he-IL"/>
        </w:rPr>
        <w:t>ומצוי בידי צד שלישי.</w:t>
      </w:r>
    </w:p>
    <w:p w:rsidR="002A193A" w:rsidRPr="000E503A" w:rsidRDefault="002A193A" w:rsidP="002A193A">
      <w:pPr>
        <w:tabs>
          <w:tab w:val="left" w:pos="8816"/>
        </w:tabs>
        <w:spacing w:line="360" w:lineRule="auto"/>
        <w:ind w:left="1701" w:right="567"/>
        <w:jc w:val="both"/>
        <w:rPr>
          <w:szCs w:val="24"/>
          <w:u w:val="single"/>
          <w:rtl/>
        </w:rPr>
      </w:pPr>
    </w:p>
    <w:p w:rsidR="002A193A" w:rsidRPr="000E503A" w:rsidRDefault="002A193A" w:rsidP="002A193A">
      <w:pPr>
        <w:numPr>
          <w:ilvl w:val="0"/>
          <w:numId w:val="103"/>
        </w:numPr>
        <w:tabs>
          <w:tab w:val="left" w:pos="8816"/>
        </w:tabs>
        <w:spacing w:line="360" w:lineRule="auto"/>
        <w:jc w:val="both"/>
        <w:rPr>
          <w:b/>
          <w:bCs/>
          <w:szCs w:val="24"/>
          <w:u w:val="single"/>
        </w:rPr>
      </w:pPr>
      <w:r w:rsidRPr="000E503A">
        <w:rPr>
          <w:b/>
          <w:bCs/>
          <w:szCs w:val="24"/>
          <w:u w:val="single"/>
          <w:rtl/>
        </w:rPr>
        <w:t>קיזוז</w:t>
      </w:r>
    </w:p>
    <w:p w:rsidR="002A193A" w:rsidRPr="000E503A" w:rsidRDefault="002A193A" w:rsidP="002A193A">
      <w:pPr>
        <w:tabs>
          <w:tab w:val="left" w:pos="8816"/>
        </w:tabs>
        <w:spacing w:line="360" w:lineRule="auto"/>
        <w:ind w:left="567"/>
        <w:jc w:val="both"/>
        <w:rPr>
          <w:szCs w:val="24"/>
          <w:rtl/>
        </w:rPr>
      </w:pPr>
      <w:r w:rsidRPr="000E503A">
        <w:rPr>
          <w:szCs w:val="24"/>
          <w:rtl/>
        </w:rPr>
        <w:lastRenderedPageBreak/>
        <w:t>ה</w:t>
      </w:r>
      <w:r w:rsidRPr="000E503A">
        <w:rPr>
          <w:rFonts w:hint="cs"/>
          <w:szCs w:val="24"/>
          <w:rtl/>
        </w:rPr>
        <w:t xml:space="preserve">זוכה </w:t>
      </w:r>
      <w:r w:rsidRPr="000E503A">
        <w:rPr>
          <w:szCs w:val="24"/>
          <w:rtl/>
        </w:rPr>
        <w:t>מסכי</w:t>
      </w:r>
      <w:r w:rsidRPr="000E503A">
        <w:rPr>
          <w:rFonts w:hint="cs"/>
          <w:szCs w:val="24"/>
          <w:rtl/>
        </w:rPr>
        <w:t>ם</w:t>
      </w:r>
      <w:r w:rsidRPr="000E503A">
        <w:rPr>
          <w:szCs w:val="24"/>
          <w:rtl/>
        </w:rPr>
        <w:t xml:space="preserve"> ומצהיר בזאת כי המשרד יהא רשאי לקזז מהתמורה שעל המשרד לשלם ל</w:t>
      </w:r>
      <w:r w:rsidRPr="000E503A">
        <w:rPr>
          <w:rFonts w:hint="cs"/>
          <w:szCs w:val="24"/>
          <w:rtl/>
        </w:rPr>
        <w:t xml:space="preserve">זוכה </w:t>
      </w:r>
      <w:r w:rsidRPr="000E503A">
        <w:rPr>
          <w:szCs w:val="24"/>
          <w:rtl/>
        </w:rPr>
        <w:t xml:space="preserve">על-פי הסכם זה על נספחיו </w:t>
      </w:r>
      <w:r w:rsidRPr="000E503A">
        <w:rPr>
          <w:rFonts w:hint="cs"/>
          <w:szCs w:val="24"/>
          <w:rtl/>
        </w:rPr>
        <w:t xml:space="preserve">ומכוח כל הסכם אחר - </w:t>
      </w:r>
      <w:r w:rsidRPr="000E503A">
        <w:rPr>
          <w:szCs w:val="24"/>
          <w:rtl/>
        </w:rPr>
        <w:t>כל סכום המגיע למשרד מה</w:t>
      </w:r>
      <w:r w:rsidRPr="000E503A">
        <w:rPr>
          <w:rFonts w:hint="cs"/>
          <w:szCs w:val="24"/>
          <w:rtl/>
        </w:rPr>
        <w:t>זוכה</w:t>
      </w:r>
      <w:r w:rsidRPr="000E503A">
        <w:rPr>
          <w:szCs w:val="24"/>
          <w:rtl/>
        </w:rPr>
        <w:t xml:space="preserve"> על</w:t>
      </w:r>
      <w:r w:rsidRPr="000E503A">
        <w:rPr>
          <w:rFonts w:hint="cs"/>
          <w:szCs w:val="24"/>
          <w:rtl/>
        </w:rPr>
        <w:t xml:space="preserve"> </w:t>
      </w:r>
      <w:r w:rsidRPr="000E503A">
        <w:rPr>
          <w:szCs w:val="24"/>
          <w:rtl/>
        </w:rPr>
        <w:t xml:space="preserve">פי הסכם זה או </w:t>
      </w:r>
      <w:r w:rsidRPr="000E503A">
        <w:rPr>
          <w:rFonts w:hint="cs"/>
          <w:szCs w:val="24"/>
          <w:rtl/>
        </w:rPr>
        <w:t>כל הסכם אחר</w:t>
      </w:r>
      <w:r w:rsidRPr="000E503A">
        <w:rPr>
          <w:szCs w:val="24"/>
          <w:rtl/>
        </w:rPr>
        <w:t>.</w:t>
      </w:r>
    </w:p>
    <w:p w:rsidR="002A193A" w:rsidRPr="000E503A" w:rsidRDefault="002A193A" w:rsidP="002A193A">
      <w:pPr>
        <w:tabs>
          <w:tab w:val="left" w:pos="8816"/>
        </w:tabs>
        <w:spacing w:line="360" w:lineRule="auto"/>
        <w:ind w:left="567"/>
        <w:jc w:val="both"/>
        <w:rPr>
          <w:szCs w:val="24"/>
          <w:rtl/>
        </w:rPr>
      </w:pPr>
    </w:p>
    <w:p w:rsidR="002A193A" w:rsidRPr="000E503A" w:rsidRDefault="002A193A" w:rsidP="002A193A">
      <w:pPr>
        <w:numPr>
          <w:ilvl w:val="0"/>
          <w:numId w:val="103"/>
        </w:numPr>
        <w:tabs>
          <w:tab w:val="left" w:pos="8816"/>
        </w:tabs>
        <w:spacing w:line="360" w:lineRule="auto"/>
        <w:jc w:val="both"/>
        <w:rPr>
          <w:b/>
          <w:bCs/>
          <w:szCs w:val="24"/>
          <w:u w:val="single"/>
        </w:rPr>
      </w:pPr>
      <w:r w:rsidRPr="000E503A">
        <w:rPr>
          <w:rFonts w:hint="cs"/>
          <w:b/>
          <w:bCs/>
          <w:szCs w:val="24"/>
          <w:u w:val="single"/>
          <w:rtl/>
        </w:rPr>
        <w:t>כללי</w:t>
      </w:r>
    </w:p>
    <w:p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rFonts w:hint="eastAsia"/>
          <w:szCs w:val="24"/>
          <w:rtl/>
          <w:lang w:eastAsia="he-IL"/>
        </w:rPr>
        <w:t>אם</w:t>
      </w:r>
      <w:r w:rsidRPr="000E503A">
        <w:rPr>
          <w:szCs w:val="24"/>
          <w:rtl/>
          <w:lang w:eastAsia="he-IL"/>
        </w:rPr>
        <w:t xml:space="preserve"> </w:t>
      </w:r>
      <w:r w:rsidRPr="000E503A">
        <w:rPr>
          <w:rFonts w:hint="eastAsia"/>
          <w:szCs w:val="24"/>
          <w:rtl/>
          <w:lang w:eastAsia="he-IL"/>
        </w:rPr>
        <w:t>אחד</w:t>
      </w:r>
      <w:r w:rsidRPr="000E503A">
        <w:rPr>
          <w:szCs w:val="24"/>
          <w:rtl/>
          <w:lang w:eastAsia="he-IL"/>
        </w:rPr>
        <w:t xml:space="preserve"> </w:t>
      </w:r>
      <w:r w:rsidRPr="000E503A">
        <w:rPr>
          <w:rFonts w:hint="eastAsia"/>
          <w:szCs w:val="24"/>
          <w:rtl/>
          <w:lang w:eastAsia="he-IL"/>
        </w:rPr>
        <w:t>הצדדים</w:t>
      </w:r>
      <w:r w:rsidRPr="000E503A">
        <w:rPr>
          <w:szCs w:val="24"/>
          <w:rtl/>
          <w:lang w:eastAsia="he-IL"/>
        </w:rPr>
        <w:t xml:space="preserve"> </w:t>
      </w:r>
      <w:r w:rsidRPr="000E503A">
        <w:rPr>
          <w:rFonts w:hint="eastAsia"/>
          <w:szCs w:val="24"/>
          <w:rtl/>
          <w:lang w:eastAsia="he-IL"/>
        </w:rPr>
        <w:t>לא</w:t>
      </w:r>
      <w:r w:rsidRPr="000E503A">
        <w:rPr>
          <w:szCs w:val="24"/>
          <w:rtl/>
          <w:lang w:eastAsia="he-IL"/>
        </w:rPr>
        <w:t xml:space="preserve"> </w:t>
      </w:r>
      <w:r w:rsidRPr="000E503A">
        <w:rPr>
          <w:rFonts w:hint="eastAsia"/>
          <w:szCs w:val="24"/>
          <w:rtl/>
          <w:lang w:eastAsia="he-IL"/>
        </w:rPr>
        <w:t>ישתמש</w:t>
      </w:r>
      <w:r w:rsidRPr="000E503A">
        <w:rPr>
          <w:szCs w:val="24"/>
          <w:rtl/>
          <w:lang w:eastAsia="he-IL"/>
        </w:rPr>
        <w:t xml:space="preserve"> </w:t>
      </w:r>
      <w:r w:rsidRPr="000E503A">
        <w:rPr>
          <w:rFonts w:hint="eastAsia"/>
          <w:szCs w:val="24"/>
          <w:rtl/>
          <w:lang w:eastAsia="he-IL"/>
        </w:rPr>
        <w:t>במקרה</w:t>
      </w:r>
      <w:r w:rsidRPr="000E503A">
        <w:rPr>
          <w:szCs w:val="24"/>
          <w:rtl/>
          <w:lang w:eastAsia="he-IL"/>
        </w:rPr>
        <w:t xml:space="preserve"> </w:t>
      </w:r>
      <w:r w:rsidRPr="000E503A">
        <w:rPr>
          <w:rFonts w:hint="eastAsia"/>
          <w:szCs w:val="24"/>
          <w:rtl/>
          <w:lang w:eastAsia="he-IL"/>
        </w:rPr>
        <w:t>מסוים</w:t>
      </w:r>
      <w:r w:rsidRPr="000E503A">
        <w:rPr>
          <w:szCs w:val="24"/>
          <w:rtl/>
          <w:lang w:eastAsia="he-IL"/>
        </w:rPr>
        <w:t xml:space="preserve"> </w:t>
      </w:r>
      <w:r w:rsidRPr="000E503A">
        <w:rPr>
          <w:rFonts w:hint="eastAsia"/>
          <w:szCs w:val="24"/>
          <w:rtl/>
          <w:lang w:eastAsia="he-IL"/>
        </w:rPr>
        <w:t>או</w:t>
      </w:r>
      <w:r w:rsidRPr="000E503A">
        <w:rPr>
          <w:szCs w:val="24"/>
          <w:rtl/>
          <w:lang w:eastAsia="he-IL"/>
        </w:rPr>
        <w:t xml:space="preserve"> </w:t>
      </w:r>
      <w:r w:rsidRPr="000E503A">
        <w:rPr>
          <w:rFonts w:hint="eastAsia"/>
          <w:szCs w:val="24"/>
          <w:rtl/>
          <w:lang w:eastAsia="he-IL"/>
        </w:rPr>
        <w:t>במקרים</w:t>
      </w:r>
      <w:r w:rsidRPr="000E503A">
        <w:rPr>
          <w:szCs w:val="24"/>
          <w:rtl/>
          <w:lang w:eastAsia="he-IL"/>
        </w:rPr>
        <w:t xml:space="preserve"> </w:t>
      </w:r>
      <w:r w:rsidRPr="000E503A">
        <w:rPr>
          <w:rFonts w:hint="eastAsia"/>
          <w:szCs w:val="24"/>
          <w:rtl/>
          <w:lang w:eastAsia="he-IL"/>
        </w:rPr>
        <w:t>מסוימים</w:t>
      </w:r>
      <w:r w:rsidRPr="000E503A">
        <w:rPr>
          <w:szCs w:val="24"/>
          <w:rtl/>
          <w:lang w:eastAsia="he-IL"/>
        </w:rPr>
        <w:t xml:space="preserve"> </w:t>
      </w:r>
      <w:r w:rsidRPr="000E503A">
        <w:rPr>
          <w:rFonts w:hint="eastAsia"/>
          <w:szCs w:val="24"/>
          <w:rtl/>
          <w:lang w:eastAsia="he-IL"/>
        </w:rPr>
        <w:t>בזכויותיו</w:t>
      </w:r>
      <w:r w:rsidRPr="000E503A">
        <w:rPr>
          <w:szCs w:val="24"/>
          <w:rtl/>
          <w:lang w:eastAsia="he-IL"/>
        </w:rPr>
        <w:t xml:space="preserve"> </w:t>
      </w:r>
      <w:r w:rsidRPr="000E503A">
        <w:rPr>
          <w:rFonts w:hint="eastAsia"/>
          <w:szCs w:val="24"/>
          <w:rtl/>
          <w:lang w:eastAsia="he-IL"/>
        </w:rPr>
        <w:t>לפי</w:t>
      </w:r>
      <w:r w:rsidRPr="000E503A">
        <w:rPr>
          <w:szCs w:val="24"/>
          <w:rtl/>
          <w:lang w:eastAsia="he-IL"/>
        </w:rPr>
        <w:t xml:space="preserve"> </w:t>
      </w:r>
      <w:r w:rsidRPr="000E503A">
        <w:rPr>
          <w:rFonts w:hint="eastAsia"/>
          <w:szCs w:val="24"/>
          <w:rtl/>
          <w:lang w:eastAsia="he-IL"/>
        </w:rPr>
        <w:t>הסכם</w:t>
      </w:r>
      <w:r w:rsidRPr="000E503A">
        <w:rPr>
          <w:szCs w:val="24"/>
          <w:rtl/>
          <w:lang w:eastAsia="he-IL"/>
        </w:rPr>
        <w:t xml:space="preserve"> </w:t>
      </w:r>
      <w:r w:rsidRPr="000E503A">
        <w:rPr>
          <w:rFonts w:hint="eastAsia"/>
          <w:szCs w:val="24"/>
          <w:rtl/>
          <w:lang w:eastAsia="he-IL"/>
        </w:rPr>
        <w:t>זה</w:t>
      </w:r>
      <w:r w:rsidRPr="000E503A">
        <w:rPr>
          <w:szCs w:val="24"/>
          <w:rtl/>
          <w:lang w:eastAsia="he-IL"/>
        </w:rPr>
        <w:t xml:space="preserve">, </w:t>
      </w:r>
      <w:r w:rsidRPr="000E503A">
        <w:rPr>
          <w:rFonts w:hint="eastAsia"/>
          <w:szCs w:val="24"/>
          <w:rtl/>
          <w:lang w:eastAsia="he-IL"/>
        </w:rPr>
        <w:t>לא</w:t>
      </w:r>
      <w:r w:rsidRPr="000E503A">
        <w:rPr>
          <w:szCs w:val="24"/>
          <w:rtl/>
          <w:lang w:eastAsia="he-IL"/>
        </w:rPr>
        <w:t xml:space="preserve">  </w:t>
      </w:r>
      <w:r w:rsidRPr="000E503A">
        <w:rPr>
          <w:rFonts w:hint="eastAsia"/>
          <w:szCs w:val="24"/>
          <w:rtl/>
          <w:lang w:eastAsia="he-IL"/>
        </w:rPr>
        <w:t>ייחשב</w:t>
      </w:r>
      <w:r w:rsidRPr="000E503A">
        <w:rPr>
          <w:szCs w:val="24"/>
          <w:rtl/>
          <w:lang w:eastAsia="he-IL"/>
        </w:rPr>
        <w:t xml:space="preserve"> </w:t>
      </w:r>
      <w:r w:rsidRPr="000E503A">
        <w:rPr>
          <w:rFonts w:hint="eastAsia"/>
          <w:szCs w:val="24"/>
          <w:rtl/>
          <w:lang w:eastAsia="he-IL"/>
        </w:rPr>
        <w:t>הדבר</w:t>
      </w:r>
      <w:r w:rsidRPr="000E503A">
        <w:rPr>
          <w:szCs w:val="24"/>
          <w:rtl/>
          <w:lang w:eastAsia="he-IL"/>
        </w:rPr>
        <w:t xml:space="preserve"> </w:t>
      </w:r>
      <w:r w:rsidRPr="000E503A">
        <w:rPr>
          <w:rFonts w:hint="eastAsia"/>
          <w:szCs w:val="24"/>
          <w:rtl/>
          <w:lang w:eastAsia="he-IL"/>
        </w:rPr>
        <w:t>כוויתור</w:t>
      </w:r>
      <w:r w:rsidRPr="000E503A">
        <w:rPr>
          <w:szCs w:val="24"/>
          <w:rtl/>
          <w:lang w:eastAsia="he-IL"/>
        </w:rPr>
        <w:t xml:space="preserve"> של אותו צד על זכויותיו אלה, לא לגבי המקרה המסוים ולא לגבי מקרים שיקרו לאחר מכן.</w:t>
      </w:r>
    </w:p>
    <w:p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szCs w:val="24"/>
          <w:rtl/>
          <w:lang w:eastAsia="he-IL"/>
        </w:rPr>
        <w:t>ה</w:t>
      </w:r>
      <w:r w:rsidRPr="000E503A">
        <w:rPr>
          <w:rFonts w:hint="cs"/>
          <w:szCs w:val="24"/>
          <w:rtl/>
          <w:lang w:eastAsia="he-IL"/>
        </w:rPr>
        <w:t>זוכה</w:t>
      </w:r>
      <w:r w:rsidRPr="000E503A">
        <w:rPr>
          <w:szCs w:val="24"/>
          <w:rtl/>
          <w:lang w:eastAsia="he-IL"/>
        </w:rPr>
        <w:t xml:space="preserve"> מצהיר בזה כי ידוע לו שאין בכל הוראה מהוראות הסכם זה או בכל הוראה שתינתן על פיו כדי לשחררו מכל חובה או מן הצורך לקבל ר</w:t>
      </w:r>
      <w:r w:rsidRPr="000E503A">
        <w:rPr>
          <w:rFonts w:hint="cs"/>
          <w:szCs w:val="24"/>
          <w:rtl/>
          <w:lang w:eastAsia="he-IL"/>
        </w:rPr>
        <w:t>י</w:t>
      </w:r>
      <w:r w:rsidRPr="000E503A">
        <w:rPr>
          <w:szCs w:val="24"/>
          <w:rtl/>
          <w:lang w:eastAsia="he-IL"/>
        </w:rPr>
        <w:t>שיון, היתר או רשות, או מן הצורך לתת כל הודעה, המוטלים על פי כל דין.</w:t>
      </w:r>
    </w:p>
    <w:p w:rsidR="002A193A" w:rsidRPr="000E503A" w:rsidRDefault="002A193A" w:rsidP="00D1681E">
      <w:pPr>
        <w:numPr>
          <w:ilvl w:val="1"/>
          <w:numId w:val="103"/>
        </w:numPr>
        <w:tabs>
          <w:tab w:val="left" w:pos="8816"/>
        </w:tabs>
        <w:spacing w:line="360" w:lineRule="auto"/>
        <w:ind w:right="0"/>
        <w:contextualSpacing/>
        <w:rPr>
          <w:szCs w:val="24"/>
          <w:lang w:eastAsia="he-IL"/>
        </w:rPr>
      </w:pPr>
      <w:r w:rsidRPr="000E503A">
        <w:rPr>
          <w:rFonts w:hint="cs"/>
          <w:szCs w:val="24"/>
          <w:rtl/>
          <w:lang w:eastAsia="he-IL"/>
        </w:rPr>
        <w:t>כל שינוי ו/או תוספת להסכם זה יהיו בתוקף רק אם נעשו בכתב ובחתימת כל הצדדים להסכם.</w:t>
      </w:r>
    </w:p>
    <w:p w:rsidR="002A193A" w:rsidRPr="000E503A" w:rsidRDefault="002A193A" w:rsidP="002A193A">
      <w:pPr>
        <w:numPr>
          <w:ilvl w:val="0"/>
          <w:numId w:val="103"/>
        </w:numPr>
        <w:tabs>
          <w:tab w:val="left" w:pos="8816"/>
        </w:tabs>
        <w:spacing w:line="360" w:lineRule="auto"/>
        <w:jc w:val="both"/>
        <w:rPr>
          <w:b/>
          <w:bCs/>
          <w:szCs w:val="24"/>
          <w:u w:val="single"/>
          <w:rtl/>
        </w:rPr>
      </w:pPr>
      <w:r w:rsidRPr="000E503A">
        <w:rPr>
          <w:b/>
          <w:bCs/>
          <w:szCs w:val="24"/>
          <w:u w:val="single"/>
          <w:rtl/>
        </w:rPr>
        <w:t>בהסכם זה:</w:t>
      </w:r>
    </w:p>
    <w:p w:rsidR="002A193A" w:rsidRPr="000E503A" w:rsidRDefault="002A193A" w:rsidP="002A193A">
      <w:pPr>
        <w:numPr>
          <w:ilvl w:val="3"/>
          <w:numId w:val="105"/>
        </w:numPr>
        <w:tabs>
          <w:tab w:val="left" w:pos="8816"/>
        </w:tabs>
        <w:spacing w:line="360" w:lineRule="auto"/>
        <w:contextualSpacing/>
        <w:jc w:val="both"/>
        <w:rPr>
          <w:szCs w:val="24"/>
          <w:lang w:eastAsia="he-IL"/>
        </w:rPr>
      </w:pPr>
      <w:r w:rsidRPr="000E503A">
        <w:rPr>
          <w:szCs w:val="24"/>
          <w:rtl/>
          <w:lang w:eastAsia="he-IL"/>
        </w:rPr>
        <w:t>"</w:t>
      </w:r>
      <w:r w:rsidRPr="000E503A">
        <w:rPr>
          <w:b/>
          <w:bCs/>
          <w:szCs w:val="24"/>
          <w:rtl/>
          <w:lang w:eastAsia="he-IL"/>
        </w:rPr>
        <w:t>שנה</w:t>
      </w:r>
      <w:r w:rsidRPr="000E503A">
        <w:rPr>
          <w:szCs w:val="24"/>
          <w:rtl/>
          <w:lang w:eastAsia="he-IL"/>
        </w:rPr>
        <w:t>" ו"</w:t>
      </w:r>
      <w:r w:rsidRPr="000E503A">
        <w:rPr>
          <w:b/>
          <w:bCs/>
          <w:szCs w:val="24"/>
          <w:rtl/>
          <w:lang w:eastAsia="he-IL"/>
        </w:rPr>
        <w:t>חודש</w:t>
      </w:r>
      <w:r w:rsidRPr="000E503A">
        <w:rPr>
          <w:szCs w:val="24"/>
          <w:rtl/>
          <w:lang w:eastAsia="he-IL"/>
        </w:rPr>
        <w:t xml:space="preserve">" - </w:t>
      </w:r>
      <w:r w:rsidRPr="000E503A">
        <w:rPr>
          <w:rFonts w:hint="eastAsia"/>
          <w:szCs w:val="24"/>
          <w:rtl/>
          <w:lang w:eastAsia="he-IL"/>
        </w:rPr>
        <w:t>למניין</w:t>
      </w:r>
      <w:r w:rsidRPr="000E503A">
        <w:rPr>
          <w:szCs w:val="24"/>
          <w:rtl/>
          <w:lang w:eastAsia="he-IL"/>
        </w:rPr>
        <w:t xml:space="preserve"> הלוח </w:t>
      </w:r>
      <w:r w:rsidRPr="000E503A">
        <w:rPr>
          <w:rFonts w:hint="eastAsia"/>
          <w:szCs w:val="24"/>
          <w:rtl/>
          <w:lang w:eastAsia="he-IL"/>
        </w:rPr>
        <w:t>הגרגוריאני</w:t>
      </w:r>
      <w:r w:rsidRPr="000E503A">
        <w:rPr>
          <w:szCs w:val="24"/>
          <w:rtl/>
          <w:lang w:eastAsia="he-IL"/>
        </w:rPr>
        <w:t>.</w:t>
      </w:r>
    </w:p>
    <w:p w:rsidR="002A193A" w:rsidRPr="000E503A" w:rsidRDefault="002A193A" w:rsidP="002A193A">
      <w:pPr>
        <w:numPr>
          <w:ilvl w:val="3"/>
          <w:numId w:val="105"/>
        </w:numPr>
        <w:tabs>
          <w:tab w:val="left" w:pos="8816"/>
        </w:tabs>
        <w:spacing w:line="360" w:lineRule="auto"/>
        <w:contextualSpacing/>
        <w:jc w:val="both"/>
        <w:rPr>
          <w:szCs w:val="24"/>
          <w:lang w:eastAsia="he-IL"/>
        </w:rPr>
      </w:pPr>
      <w:r w:rsidRPr="000E503A">
        <w:rPr>
          <w:szCs w:val="24"/>
          <w:rtl/>
          <w:lang w:eastAsia="he-IL"/>
        </w:rPr>
        <w:t>כל האמור בהסכם זה בלשון יחיד אף בלשון הרבים במשמע, וכן להיפך; וכל האמור בהסכם זה במין זכר אף במין נקבה  במשמע, וכן להיפך.</w:t>
      </w:r>
    </w:p>
    <w:p w:rsidR="002A193A" w:rsidRPr="000E503A" w:rsidRDefault="002A193A" w:rsidP="002A193A">
      <w:pPr>
        <w:numPr>
          <w:ilvl w:val="0"/>
          <w:numId w:val="103"/>
        </w:numPr>
        <w:tabs>
          <w:tab w:val="left" w:pos="8816"/>
        </w:tabs>
        <w:spacing w:line="360" w:lineRule="auto"/>
        <w:jc w:val="both"/>
        <w:rPr>
          <w:szCs w:val="24"/>
        </w:rPr>
      </w:pPr>
      <w:r w:rsidRPr="000E503A">
        <w:rPr>
          <w:szCs w:val="24"/>
          <w:rtl/>
        </w:rPr>
        <w:t>כל הודעה אשר על אחד הצדדים להסכם לשלוח לצד השני תשלח בדואר רשום, לפי המענים הבאים:</w:t>
      </w:r>
    </w:p>
    <w:p w:rsidR="002A193A" w:rsidRPr="000E503A" w:rsidRDefault="002A193A" w:rsidP="002A193A">
      <w:pPr>
        <w:tabs>
          <w:tab w:val="left" w:pos="8816"/>
        </w:tabs>
        <w:spacing w:line="360" w:lineRule="auto"/>
        <w:ind w:left="567"/>
        <w:jc w:val="both"/>
        <w:rPr>
          <w:b/>
          <w:bCs/>
          <w:szCs w:val="24"/>
          <w:rtl/>
        </w:rPr>
      </w:pPr>
      <w:r w:rsidRPr="000E503A">
        <w:rPr>
          <w:b/>
          <w:bCs/>
          <w:szCs w:val="24"/>
          <w:rtl/>
        </w:rPr>
        <w:t>ה</w:t>
      </w:r>
      <w:r w:rsidRPr="000E503A">
        <w:rPr>
          <w:rFonts w:hint="cs"/>
          <w:b/>
          <w:bCs/>
          <w:szCs w:val="24"/>
          <w:rtl/>
        </w:rPr>
        <w:t xml:space="preserve">משרד </w:t>
      </w:r>
      <w:r w:rsidRPr="000E503A">
        <w:rPr>
          <w:b/>
          <w:bCs/>
          <w:szCs w:val="24"/>
          <w:rtl/>
        </w:rPr>
        <w:t>–</w:t>
      </w:r>
      <w:r w:rsidRPr="000E503A">
        <w:rPr>
          <w:szCs w:val="24"/>
          <w:rtl/>
        </w:rPr>
        <w:t>רח' בנק ישראל 7, ת.ד. 36148</w:t>
      </w:r>
      <w:r w:rsidRPr="000E503A">
        <w:rPr>
          <w:rFonts w:hint="cs"/>
          <w:szCs w:val="24"/>
          <w:rtl/>
        </w:rPr>
        <w:t xml:space="preserve"> </w:t>
      </w:r>
      <w:r w:rsidRPr="000E503A">
        <w:rPr>
          <w:szCs w:val="24"/>
          <w:rtl/>
        </w:rPr>
        <w:t xml:space="preserve">ירושלים 9195021 </w:t>
      </w:r>
    </w:p>
    <w:p w:rsidR="002A193A" w:rsidRPr="000E503A" w:rsidRDefault="002A193A" w:rsidP="002A193A">
      <w:pPr>
        <w:tabs>
          <w:tab w:val="left" w:pos="8816"/>
        </w:tabs>
        <w:spacing w:line="360" w:lineRule="auto"/>
        <w:ind w:left="567"/>
        <w:jc w:val="both"/>
        <w:rPr>
          <w:b/>
          <w:bCs/>
          <w:szCs w:val="24"/>
          <w:u w:val="single"/>
          <w:rtl/>
        </w:rPr>
      </w:pPr>
      <w:r w:rsidRPr="000E503A">
        <w:rPr>
          <w:b/>
          <w:bCs/>
          <w:szCs w:val="24"/>
          <w:rtl/>
        </w:rPr>
        <w:t>הזוכה</w:t>
      </w:r>
      <w:r w:rsidRPr="000E503A">
        <w:rPr>
          <w:rFonts w:hint="cs"/>
          <w:b/>
          <w:bCs/>
          <w:szCs w:val="24"/>
          <w:rtl/>
        </w:rPr>
        <w:t xml:space="preserve"> </w:t>
      </w:r>
      <w:r w:rsidRPr="000E503A">
        <w:rPr>
          <w:b/>
          <w:bCs/>
          <w:szCs w:val="24"/>
          <w:rtl/>
        </w:rPr>
        <w:t>–</w:t>
      </w:r>
      <w:r w:rsidRPr="000E503A">
        <w:rPr>
          <w:rFonts w:hint="cs"/>
          <w:b/>
          <w:bCs/>
          <w:szCs w:val="24"/>
          <w:rtl/>
        </w:rPr>
        <w:t xml:space="preserve"> </w:t>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r w:rsidRPr="000E503A">
        <w:rPr>
          <w:b/>
          <w:bCs/>
          <w:szCs w:val="24"/>
          <w:u w:val="single"/>
          <w:rtl/>
        </w:rPr>
        <w:tab/>
      </w:r>
    </w:p>
    <w:p w:rsidR="002A193A" w:rsidRPr="000E503A" w:rsidRDefault="002A193A" w:rsidP="002A193A">
      <w:pPr>
        <w:tabs>
          <w:tab w:val="left" w:pos="8816"/>
        </w:tabs>
        <w:spacing w:line="360" w:lineRule="auto"/>
        <w:ind w:left="567"/>
        <w:jc w:val="both"/>
        <w:rPr>
          <w:b/>
          <w:bCs/>
          <w:szCs w:val="24"/>
          <w:rtl/>
        </w:rPr>
      </w:pPr>
      <w:r w:rsidRPr="000E503A">
        <w:rPr>
          <w:szCs w:val="24"/>
          <w:rtl/>
        </w:rPr>
        <w:t>כל מכתב או הודעה אשר נשלחו לפי המענים הנ"ל יחשבו כאילו נתקבלו על ידי הנמען תוך 72 שעות מתאריך המשלוח, כל עוד לא הוכח היפוכו של דבר.</w:t>
      </w:r>
    </w:p>
    <w:p w:rsidR="002A193A" w:rsidRPr="000E503A" w:rsidRDefault="002A193A" w:rsidP="002A193A">
      <w:pPr>
        <w:numPr>
          <w:ilvl w:val="0"/>
          <w:numId w:val="103"/>
        </w:numPr>
        <w:tabs>
          <w:tab w:val="left" w:pos="8816"/>
        </w:tabs>
        <w:spacing w:line="360" w:lineRule="auto"/>
        <w:jc w:val="both"/>
        <w:rPr>
          <w:szCs w:val="24"/>
        </w:rPr>
      </w:pPr>
      <w:r w:rsidRPr="000E503A">
        <w:rPr>
          <w:rFonts w:hint="eastAsia"/>
          <w:szCs w:val="24"/>
          <w:rtl/>
        </w:rPr>
        <w:t>מקום</w:t>
      </w:r>
      <w:r w:rsidRPr="000E503A">
        <w:rPr>
          <w:szCs w:val="24"/>
          <w:rtl/>
        </w:rPr>
        <w:t xml:space="preserve"> </w:t>
      </w:r>
      <w:r w:rsidRPr="000E503A">
        <w:rPr>
          <w:rFonts w:hint="cs"/>
          <w:szCs w:val="24"/>
          <w:rtl/>
        </w:rPr>
        <w:t>השיפוט הייחודי בכל הקשור להסכם זה, לרבות הפרתו יהיה בירושלים.</w:t>
      </w:r>
    </w:p>
    <w:p w:rsidR="002A193A" w:rsidRPr="000E503A" w:rsidRDefault="002A193A" w:rsidP="006509CE">
      <w:pPr>
        <w:numPr>
          <w:ilvl w:val="0"/>
          <w:numId w:val="103"/>
        </w:numPr>
        <w:tabs>
          <w:tab w:val="left" w:pos="8816"/>
        </w:tabs>
        <w:spacing w:line="360" w:lineRule="auto"/>
        <w:jc w:val="both"/>
        <w:rPr>
          <w:szCs w:val="24"/>
          <w:rtl/>
        </w:rPr>
      </w:pPr>
      <w:r w:rsidRPr="000E503A">
        <w:rPr>
          <w:szCs w:val="24"/>
          <w:rtl/>
        </w:rPr>
        <w:t xml:space="preserve">ההוצאה תמומן מסעיף תקציב: </w:t>
      </w:r>
      <w:r w:rsidR="006509CE">
        <w:rPr>
          <w:rFonts w:hint="cs"/>
          <w:szCs w:val="24"/>
          <w:rtl/>
        </w:rPr>
        <w:t>34.30.03.01</w:t>
      </w:r>
    </w:p>
    <w:p w:rsidR="002A193A" w:rsidRPr="000E503A" w:rsidRDefault="002A193A" w:rsidP="002A193A">
      <w:pPr>
        <w:spacing w:line="360" w:lineRule="auto"/>
        <w:rPr>
          <w:szCs w:val="24"/>
          <w:rtl/>
        </w:rPr>
      </w:pPr>
    </w:p>
    <w:p w:rsidR="002A193A" w:rsidRPr="000E503A" w:rsidRDefault="002A193A" w:rsidP="002A193A">
      <w:pPr>
        <w:spacing w:line="360" w:lineRule="auto"/>
        <w:jc w:val="both"/>
        <w:rPr>
          <w:szCs w:val="24"/>
          <w:rtl/>
        </w:rPr>
      </w:pPr>
    </w:p>
    <w:p w:rsidR="002A193A" w:rsidRPr="000E503A" w:rsidRDefault="002A193A" w:rsidP="002A193A">
      <w:pPr>
        <w:spacing w:line="360" w:lineRule="auto"/>
        <w:jc w:val="center"/>
        <w:rPr>
          <w:szCs w:val="24"/>
          <w:rtl/>
        </w:rPr>
      </w:pPr>
      <w:r w:rsidRPr="000E503A">
        <w:rPr>
          <w:rFonts w:hint="cs"/>
          <w:szCs w:val="24"/>
          <w:rtl/>
        </w:rPr>
        <w:t>ולראיה באו הצדדים על החתום בתאריך הנקוב בראש הסכם זה:</w:t>
      </w:r>
    </w:p>
    <w:p w:rsidR="002A193A" w:rsidRPr="000E503A" w:rsidRDefault="002A193A" w:rsidP="002A193A">
      <w:pPr>
        <w:spacing w:line="360" w:lineRule="auto"/>
        <w:jc w:val="both"/>
        <w:rPr>
          <w:szCs w:val="24"/>
          <w:rtl/>
        </w:rPr>
      </w:pPr>
    </w:p>
    <w:p w:rsidR="002A193A" w:rsidRPr="000E503A" w:rsidRDefault="002A193A" w:rsidP="002A193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2A193A" w:rsidRPr="000E503A" w:rsidTr="00A636B3">
        <w:tc>
          <w:tcPr>
            <w:tcW w:w="2727" w:type="dxa"/>
            <w:tcBorders>
              <w:top w:val="single" w:sz="4" w:space="0" w:color="auto"/>
            </w:tcBorders>
            <w:shd w:val="clear" w:color="auto" w:fill="auto"/>
          </w:tcPr>
          <w:p w:rsidR="002A193A" w:rsidRPr="000E503A" w:rsidRDefault="002A193A" w:rsidP="00A636B3">
            <w:pPr>
              <w:jc w:val="center"/>
              <w:rPr>
                <w:b/>
                <w:bCs/>
                <w:szCs w:val="24"/>
                <w:rtl/>
              </w:rPr>
            </w:pPr>
            <w:r w:rsidRPr="000E503A">
              <w:rPr>
                <w:rFonts w:hint="cs"/>
                <w:b/>
                <w:bCs/>
                <w:szCs w:val="24"/>
                <w:rtl/>
              </w:rPr>
              <w:lastRenderedPageBreak/>
              <w:t>מנכ"ל / סמנכ"ל</w:t>
            </w:r>
          </w:p>
          <w:p w:rsidR="002A193A" w:rsidRPr="000E503A" w:rsidRDefault="002A193A" w:rsidP="00A636B3">
            <w:pPr>
              <w:jc w:val="center"/>
              <w:rPr>
                <w:szCs w:val="24"/>
              </w:rPr>
            </w:pPr>
            <w:r w:rsidRPr="000E503A">
              <w:rPr>
                <w:rFonts w:hint="cs"/>
                <w:b/>
                <w:bCs/>
                <w:szCs w:val="24"/>
                <w:rtl/>
              </w:rPr>
              <w:t>משרד האנרגיה</w:t>
            </w:r>
          </w:p>
        </w:tc>
        <w:tc>
          <w:tcPr>
            <w:tcW w:w="283" w:type="dxa"/>
          </w:tcPr>
          <w:p w:rsidR="002A193A" w:rsidRPr="000E503A" w:rsidRDefault="002A193A" w:rsidP="00A636B3">
            <w:pPr>
              <w:jc w:val="center"/>
              <w:rPr>
                <w:b/>
                <w:bCs/>
                <w:szCs w:val="24"/>
                <w:rtl/>
              </w:rPr>
            </w:pPr>
          </w:p>
        </w:tc>
        <w:tc>
          <w:tcPr>
            <w:tcW w:w="2835" w:type="dxa"/>
            <w:tcBorders>
              <w:top w:val="single" w:sz="4" w:space="0" w:color="auto"/>
            </w:tcBorders>
            <w:shd w:val="clear" w:color="auto" w:fill="auto"/>
          </w:tcPr>
          <w:p w:rsidR="002A193A" w:rsidRPr="000E503A" w:rsidRDefault="002A193A" w:rsidP="00A636B3">
            <w:pPr>
              <w:jc w:val="center"/>
              <w:rPr>
                <w:b/>
                <w:bCs/>
                <w:szCs w:val="24"/>
                <w:rtl/>
              </w:rPr>
            </w:pPr>
            <w:r w:rsidRPr="000E503A">
              <w:rPr>
                <w:rFonts w:hint="cs"/>
                <w:b/>
                <w:bCs/>
                <w:szCs w:val="24"/>
                <w:rtl/>
              </w:rPr>
              <w:t>חשב / סגן חשב</w:t>
            </w:r>
          </w:p>
          <w:p w:rsidR="002A193A" w:rsidRPr="000E503A" w:rsidRDefault="002A193A" w:rsidP="00A636B3">
            <w:pPr>
              <w:jc w:val="center"/>
              <w:rPr>
                <w:szCs w:val="24"/>
              </w:rPr>
            </w:pPr>
            <w:r w:rsidRPr="000E503A">
              <w:rPr>
                <w:rFonts w:hint="cs"/>
                <w:b/>
                <w:bCs/>
                <w:szCs w:val="24"/>
                <w:rtl/>
              </w:rPr>
              <w:t>משרד האנרגיה</w:t>
            </w:r>
          </w:p>
        </w:tc>
        <w:tc>
          <w:tcPr>
            <w:tcW w:w="284" w:type="dxa"/>
          </w:tcPr>
          <w:p w:rsidR="002A193A" w:rsidRPr="000E503A" w:rsidRDefault="002A193A" w:rsidP="00A636B3">
            <w:pPr>
              <w:spacing w:line="360" w:lineRule="auto"/>
              <w:jc w:val="center"/>
              <w:rPr>
                <w:b/>
                <w:bCs/>
                <w:szCs w:val="24"/>
                <w:rtl/>
              </w:rPr>
            </w:pPr>
          </w:p>
        </w:tc>
        <w:tc>
          <w:tcPr>
            <w:tcW w:w="2518" w:type="dxa"/>
            <w:tcBorders>
              <w:top w:val="single" w:sz="4" w:space="0" w:color="auto"/>
            </w:tcBorders>
            <w:shd w:val="clear" w:color="auto" w:fill="auto"/>
          </w:tcPr>
          <w:p w:rsidR="002A193A" w:rsidRPr="000E503A" w:rsidRDefault="002A193A" w:rsidP="00A636B3">
            <w:pPr>
              <w:spacing w:line="360" w:lineRule="auto"/>
              <w:jc w:val="center"/>
              <w:rPr>
                <w:szCs w:val="24"/>
                <w:rtl/>
              </w:rPr>
            </w:pPr>
            <w:r w:rsidRPr="000E503A">
              <w:rPr>
                <w:rFonts w:hint="cs"/>
                <w:b/>
                <w:bCs/>
                <w:szCs w:val="24"/>
                <w:rtl/>
              </w:rPr>
              <w:t>חתימת הזוכה וחותמת</w:t>
            </w:r>
          </w:p>
        </w:tc>
      </w:tr>
    </w:tbl>
    <w:p w:rsidR="002A193A" w:rsidRPr="000E503A" w:rsidRDefault="002A193A" w:rsidP="002A193A">
      <w:pPr>
        <w:pBdr>
          <w:bottom w:val="single" w:sz="6" w:space="1" w:color="auto"/>
        </w:pBdr>
        <w:spacing w:line="360" w:lineRule="auto"/>
        <w:jc w:val="both"/>
        <w:rPr>
          <w:szCs w:val="24"/>
          <w:rtl/>
        </w:rPr>
      </w:pPr>
    </w:p>
    <w:p w:rsidR="002A193A" w:rsidRPr="000E503A" w:rsidRDefault="002A193A" w:rsidP="002A193A">
      <w:pPr>
        <w:jc w:val="both"/>
        <w:rPr>
          <w:szCs w:val="24"/>
          <w:rtl/>
        </w:rPr>
      </w:pPr>
    </w:p>
    <w:p w:rsidR="002A193A" w:rsidRPr="000E503A" w:rsidRDefault="002A193A" w:rsidP="002A193A">
      <w:pPr>
        <w:jc w:val="center"/>
        <w:rPr>
          <w:b/>
          <w:bCs/>
          <w:szCs w:val="24"/>
          <w:u w:val="single"/>
          <w:rtl/>
        </w:rPr>
      </w:pPr>
      <w:r w:rsidRPr="000E503A">
        <w:rPr>
          <w:rFonts w:hint="eastAsia"/>
          <w:b/>
          <w:bCs/>
          <w:szCs w:val="24"/>
          <w:u w:val="single"/>
          <w:rtl/>
        </w:rPr>
        <w:t>אישור</w:t>
      </w:r>
      <w:r w:rsidRPr="000E503A">
        <w:rPr>
          <w:b/>
          <w:bCs/>
          <w:szCs w:val="24"/>
          <w:u w:val="single"/>
          <w:rtl/>
        </w:rPr>
        <w:t xml:space="preserve"> </w:t>
      </w:r>
      <w:r w:rsidRPr="000E503A">
        <w:rPr>
          <w:rFonts w:hint="eastAsia"/>
          <w:b/>
          <w:bCs/>
          <w:szCs w:val="24"/>
          <w:u w:val="single"/>
          <w:rtl/>
        </w:rPr>
        <w:t>עו</w:t>
      </w:r>
      <w:r w:rsidRPr="000E503A">
        <w:rPr>
          <w:b/>
          <w:bCs/>
          <w:szCs w:val="24"/>
          <w:u w:val="single"/>
          <w:rtl/>
        </w:rPr>
        <w:t>"ד</w:t>
      </w:r>
    </w:p>
    <w:p w:rsidR="002A193A" w:rsidRPr="000E503A" w:rsidRDefault="002A193A" w:rsidP="002A193A">
      <w:pPr>
        <w:spacing w:line="276" w:lineRule="auto"/>
        <w:jc w:val="center"/>
        <w:rPr>
          <w:b/>
          <w:bCs/>
          <w:szCs w:val="24"/>
          <w:u w:val="single"/>
          <w:rtl/>
        </w:rPr>
      </w:pPr>
    </w:p>
    <w:p w:rsidR="002A193A" w:rsidRPr="000E503A" w:rsidRDefault="002A193A" w:rsidP="002A193A">
      <w:pPr>
        <w:spacing w:line="276" w:lineRule="auto"/>
        <w:jc w:val="both"/>
        <w:rPr>
          <w:szCs w:val="24"/>
          <w:rtl/>
        </w:rPr>
      </w:pPr>
      <w:r w:rsidRPr="000E503A">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2A193A" w:rsidRPr="000E503A" w:rsidRDefault="002A193A" w:rsidP="002A193A">
      <w:pPr>
        <w:jc w:val="both"/>
        <w:rPr>
          <w:szCs w:val="24"/>
          <w:rtl/>
        </w:rPr>
      </w:pPr>
    </w:p>
    <w:p w:rsidR="002A193A" w:rsidRPr="000E503A" w:rsidRDefault="002A193A" w:rsidP="002A193A">
      <w:pPr>
        <w:rPr>
          <w:szCs w:val="24"/>
          <w:rtl/>
        </w:rPr>
      </w:pPr>
    </w:p>
    <w:p w:rsidR="002A193A" w:rsidRPr="000E503A" w:rsidRDefault="002A193A" w:rsidP="002A193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2A193A" w:rsidRPr="000E503A" w:rsidTr="00A636B3">
        <w:tc>
          <w:tcPr>
            <w:tcW w:w="2658" w:type="dxa"/>
            <w:tcBorders>
              <w:top w:val="single" w:sz="6" w:space="0" w:color="auto"/>
              <w:left w:val="nil"/>
              <w:bottom w:val="nil"/>
              <w:right w:val="nil"/>
            </w:tcBorders>
            <w:hideMark/>
          </w:tcPr>
          <w:p w:rsidR="002A193A" w:rsidRPr="000E503A" w:rsidRDefault="002A193A" w:rsidP="00A636B3">
            <w:pPr>
              <w:jc w:val="center"/>
              <w:rPr>
                <w:sz w:val="16"/>
                <w:szCs w:val="24"/>
                <w:rtl/>
              </w:rPr>
            </w:pPr>
            <w:r w:rsidRPr="000E503A">
              <w:rPr>
                <w:rFonts w:hint="cs"/>
                <w:sz w:val="16"/>
                <w:szCs w:val="24"/>
                <w:rtl/>
              </w:rPr>
              <w:t>תאריך</w:t>
            </w:r>
          </w:p>
        </w:tc>
        <w:tc>
          <w:tcPr>
            <w:tcW w:w="3314" w:type="dxa"/>
            <w:tcBorders>
              <w:top w:val="nil"/>
              <w:left w:val="nil"/>
              <w:bottom w:val="nil"/>
              <w:right w:val="nil"/>
            </w:tcBorders>
          </w:tcPr>
          <w:p w:rsidR="002A193A" w:rsidRPr="000E503A" w:rsidRDefault="002A193A" w:rsidP="00A636B3">
            <w:pPr>
              <w:jc w:val="center"/>
              <w:rPr>
                <w:sz w:val="16"/>
                <w:szCs w:val="24"/>
                <w:rtl/>
              </w:rPr>
            </w:pPr>
          </w:p>
        </w:tc>
        <w:tc>
          <w:tcPr>
            <w:tcW w:w="3314" w:type="dxa"/>
            <w:tcBorders>
              <w:top w:val="single" w:sz="6" w:space="0" w:color="auto"/>
              <w:left w:val="nil"/>
              <w:bottom w:val="nil"/>
              <w:right w:val="nil"/>
            </w:tcBorders>
            <w:hideMark/>
          </w:tcPr>
          <w:p w:rsidR="002A193A" w:rsidRPr="000E503A" w:rsidRDefault="002A193A" w:rsidP="00A636B3">
            <w:pPr>
              <w:jc w:val="center"/>
              <w:rPr>
                <w:sz w:val="16"/>
                <w:szCs w:val="24"/>
                <w:rtl/>
              </w:rPr>
            </w:pPr>
            <w:r w:rsidRPr="000E503A">
              <w:rPr>
                <w:rFonts w:hint="cs"/>
                <w:sz w:val="16"/>
                <w:szCs w:val="24"/>
                <w:rtl/>
              </w:rPr>
              <w:t>חתימת הזוכה</w:t>
            </w:r>
          </w:p>
          <w:p w:rsidR="002A193A" w:rsidRPr="000E503A" w:rsidRDefault="002A193A" w:rsidP="00A636B3">
            <w:pPr>
              <w:jc w:val="center"/>
              <w:rPr>
                <w:sz w:val="16"/>
                <w:szCs w:val="24"/>
                <w:rtl/>
              </w:rPr>
            </w:pPr>
            <w:r w:rsidRPr="000E503A">
              <w:rPr>
                <w:rFonts w:hint="cs"/>
                <w:sz w:val="16"/>
                <w:szCs w:val="24"/>
                <w:rtl/>
              </w:rPr>
              <w:t xml:space="preserve"> וחותמת</w:t>
            </w:r>
          </w:p>
        </w:tc>
      </w:tr>
    </w:tbl>
    <w:p w:rsidR="002A193A" w:rsidRPr="000E503A" w:rsidRDefault="002A193A" w:rsidP="002A193A">
      <w:pPr>
        <w:bidi w:val="0"/>
        <w:rPr>
          <w:rFonts w:ascii="Arial" w:hAnsi="Arial"/>
          <w:sz w:val="32"/>
          <w:szCs w:val="32"/>
        </w:rPr>
      </w:pPr>
    </w:p>
    <w:p w:rsidR="002A193A" w:rsidRDefault="002A193A" w:rsidP="002A193A">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2" w:name="_Toc45714183"/>
            <w:r w:rsidRPr="00F410B9">
              <w:rPr>
                <w:rFonts w:hint="cs"/>
                <w:rtl/>
              </w:rPr>
              <w:lastRenderedPageBreak/>
              <w:t>נספ</w:t>
            </w:r>
            <w:r>
              <w:rPr>
                <w:rFonts w:hint="cs"/>
                <w:rtl/>
              </w:rPr>
              <w:t>ח ג'</w:t>
            </w:r>
            <w:bookmarkEnd w:id="202"/>
          </w:p>
        </w:tc>
      </w:tr>
      <w:tr w:rsidR="002A193A" w:rsidRPr="006C6705" w:rsidTr="00A636B3">
        <w:trPr>
          <w:trHeight w:hRule="exact" w:val="561"/>
          <w:jc w:val="right"/>
        </w:trPr>
        <w:tc>
          <w:tcPr>
            <w:tcW w:w="8958" w:type="dxa"/>
            <w:tcBorders>
              <w:top w:val="nil"/>
              <w:bottom w:val="nil"/>
            </w:tcBorders>
            <w:shd w:val="clear" w:color="auto" w:fill="1B3461"/>
            <w:vAlign w:val="center"/>
          </w:tcPr>
          <w:p w:rsidR="002A193A" w:rsidRPr="00AE653B" w:rsidRDefault="002A193A" w:rsidP="00A636B3">
            <w:pPr>
              <w:pStyle w:val="7"/>
              <w:numPr>
                <w:ilvl w:val="0"/>
                <w:numId w:val="0"/>
              </w:numPr>
              <w:ind w:left="360" w:hanging="360"/>
              <w:rPr>
                <w:u w:val="none"/>
                <w:rtl/>
              </w:rPr>
            </w:pPr>
            <w:bookmarkStart w:id="203" w:name="_Toc45714184"/>
            <w:r w:rsidRPr="00AE653B">
              <w:rPr>
                <w:u w:val="none"/>
                <w:rtl/>
              </w:rPr>
              <w:t>תצהיר בדבר היעדר הרשעות בגין העסקת עובדים זרים ושכר מינימום</w:t>
            </w:r>
            <w:bookmarkEnd w:id="203"/>
          </w:p>
        </w:tc>
      </w:tr>
    </w:tbl>
    <w:p w:rsidR="002A193A" w:rsidRDefault="002A193A" w:rsidP="002A193A">
      <w:pPr>
        <w:spacing w:line="360" w:lineRule="auto"/>
        <w:jc w:val="both"/>
        <w:rPr>
          <w:rFonts w:ascii="Arial" w:hAnsi="Arial"/>
          <w:sz w:val="22"/>
          <w:szCs w:val="22"/>
          <w:rtl/>
        </w:rPr>
      </w:pP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2A193A" w:rsidRPr="00D51248" w:rsidRDefault="002A193A" w:rsidP="002A193A">
      <w:pPr>
        <w:spacing w:line="360" w:lineRule="auto"/>
        <w:jc w:val="both"/>
        <w:rPr>
          <w:rFonts w:ascii="Arial" w:hAnsi="Arial"/>
          <w:sz w:val="22"/>
          <w:szCs w:val="22"/>
          <w:rtl/>
        </w:rPr>
      </w:pPr>
    </w:p>
    <w:p w:rsidR="002A193A" w:rsidRPr="00D51248" w:rsidRDefault="002A193A" w:rsidP="00904938">
      <w:pPr>
        <w:spacing w:line="360" w:lineRule="auto"/>
        <w:jc w:val="both"/>
        <w:rPr>
          <w:rFonts w:ascii="Arial" w:hAnsi="Arial"/>
          <w:sz w:val="22"/>
          <w:szCs w:val="22"/>
          <w:rtl/>
        </w:rPr>
      </w:pPr>
      <w:r w:rsidRPr="00D51248">
        <w:rPr>
          <w:rFonts w:ascii="Arial" w:hAnsi="Arial"/>
          <w:sz w:val="22"/>
          <w:szCs w:val="22"/>
          <w:rtl/>
        </w:rPr>
        <w:t>הנני נותן תצהיר זה בשם ___________________ שהוא המציע (להלן</w:t>
      </w:r>
      <w:r w:rsidRPr="00D51248">
        <w:rPr>
          <w:rFonts w:ascii="Arial" w:hAnsi="Arial" w:hint="cs"/>
          <w:sz w:val="22"/>
          <w:szCs w:val="22"/>
          <w:rtl/>
        </w:rPr>
        <w:t>:</w:t>
      </w:r>
      <w:r w:rsidRPr="00D51248">
        <w:rPr>
          <w:rFonts w:ascii="Arial" w:hAnsi="Arial"/>
          <w:sz w:val="22"/>
          <w:szCs w:val="22"/>
          <w:rtl/>
        </w:rPr>
        <w:t xml:space="preserve"> "</w:t>
      </w:r>
      <w:r w:rsidRPr="00D51248">
        <w:rPr>
          <w:rFonts w:ascii="Arial" w:hAnsi="Arial"/>
          <w:b/>
          <w:bCs/>
          <w:sz w:val="22"/>
          <w:szCs w:val="22"/>
          <w:rtl/>
        </w:rPr>
        <w:t>המציע</w:t>
      </w:r>
      <w:r w:rsidRPr="00D51248">
        <w:rPr>
          <w:rFonts w:ascii="Arial" w:hAnsi="Arial"/>
          <w:sz w:val="22"/>
          <w:szCs w:val="22"/>
          <w:rtl/>
        </w:rPr>
        <w:t xml:space="preserve">") </w:t>
      </w:r>
      <w:r w:rsidRPr="00D51248">
        <w:rPr>
          <w:sz w:val="22"/>
          <w:szCs w:val="22"/>
          <w:rtl/>
        </w:rPr>
        <w:t xml:space="preserve">במסגרת </w:t>
      </w:r>
      <w:r w:rsidRPr="00D51248">
        <w:rPr>
          <w:b/>
          <w:bCs/>
          <w:sz w:val="22"/>
          <w:szCs w:val="22"/>
          <w:rtl/>
        </w:rPr>
        <w:t xml:space="preserve">מכרז פומבי מס' </w:t>
      </w:r>
      <w:sdt>
        <w:sdtPr>
          <w:rPr>
            <w:b/>
            <w:bCs/>
            <w:sz w:val="22"/>
            <w:szCs w:val="22"/>
            <w:rtl/>
          </w:rPr>
          <w:alias w:val="מס'"/>
          <w:tag w:val="CounterString"/>
          <w:id w:val="986212031"/>
          <w:placeholder>
            <w:docPart w:val="3FC35F0A7C594D409B7E229B909043E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Del="00CE0FA4">
            <w:rPr>
              <w:rFonts w:hint="cs"/>
              <w:b/>
              <w:bCs/>
              <w:sz w:val="22"/>
              <w:szCs w:val="22"/>
              <w:rtl/>
            </w:rPr>
            <w:t>14</w:t>
          </w:r>
          <w:r w:rsidRPr="00D51248" w:rsidDel="00CE0FA4">
            <w:rPr>
              <w:rFonts w:hint="cs"/>
              <w:b/>
              <w:bCs/>
              <w:sz w:val="22"/>
              <w:szCs w:val="22"/>
              <w:rtl/>
            </w:rPr>
            <w:t>/20</w:t>
          </w:r>
          <w:r w:rsidDel="00CE0FA4">
            <w:rPr>
              <w:rFonts w:hint="cs"/>
              <w:b/>
              <w:bCs/>
              <w:sz w:val="22"/>
              <w:szCs w:val="22"/>
              <w:rtl/>
            </w:rPr>
            <w:t>20</w:t>
          </w:r>
        </w:sdtContent>
      </w:sdt>
      <w:r w:rsidRPr="00D51248">
        <w:rPr>
          <w:rFonts w:hint="cs"/>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1833361428"/>
          <w:placeholder>
            <w:docPart w:val="678EE2416F064D88BD7531B73A4E0E8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00D1681E" w:rsidRPr="00904938">
        <w:rPr>
          <w:rFonts w:hint="cs"/>
          <w:szCs w:val="24"/>
          <w:rtl/>
        </w:rPr>
        <w:t xml:space="preserve"> </w:t>
      </w:r>
      <w:r w:rsidRPr="00D51248">
        <w:rPr>
          <w:rFonts w:hint="cs"/>
          <w:b/>
          <w:bCs/>
          <w:sz w:val="22"/>
          <w:szCs w:val="22"/>
          <w:rtl/>
        </w:rPr>
        <w:t>,</w:t>
      </w:r>
      <w:r w:rsidRPr="00D51248">
        <w:rPr>
          <w:b/>
          <w:bCs/>
          <w:sz w:val="22"/>
          <w:szCs w:val="22"/>
          <w:rtl/>
        </w:rPr>
        <w:t xml:space="preserve"> </w:t>
      </w:r>
      <w:r w:rsidRPr="00D51248">
        <w:rPr>
          <w:sz w:val="22"/>
          <w:szCs w:val="22"/>
          <w:rtl/>
        </w:rPr>
        <w:t xml:space="preserve">שפורסם על ידי משרד האנרגיה. </w:t>
      </w:r>
      <w:r w:rsidRPr="00D51248">
        <w:rPr>
          <w:rFonts w:ascii="Arial" w:hAnsi="Arial"/>
          <w:sz w:val="22"/>
          <w:szCs w:val="22"/>
          <w:rtl/>
        </w:rPr>
        <w:t xml:space="preserve">אני מצהיר/ה כי הנני מוסמך/ת לתת תצהיר זה בשם המציע. </w:t>
      </w:r>
    </w:p>
    <w:p w:rsidR="002A193A" w:rsidRPr="00D51248" w:rsidRDefault="002A193A" w:rsidP="002A193A">
      <w:pPr>
        <w:spacing w:line="360" w:lineRule="auto"/>
        <w:jc w:val="both"/>
        <w:rPr>
          <w:rFonts w:ascii="Arial" w:hAnsi="Arial"/>
          <w:sz w:val="22"/>
          <w:szCs w:val="22"/>
          <w:rtl/>
        </w:rPr>
      </w:pP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בתצהירי זה, משמעותו של המונח "</w:t>
      </w:r>
      <w:r w:rsidRPr="00D51248">
        <w:rPr>
          <w:rFonts w:ascii="Arial" w:hAnsi="Arial"/>
          <w:b/>
          <w:bCs/>
          <w:sz w:val="22"/>
          <w:szCs w:val="22"/>
          <w:rtl/>
        </w:rPr>
        <w:t>בעל זיקה</w:t>
      </w:r>
      <w:r w:rsidRPr="00D51248">
        <w:rPr>
          <w:rFonts w:ascii="Arial" w:hAnsi="Arial"/>
          <w:sz w:val="22"/>
          <w:szCs w:val="22"/>
          <w:rtl/>
        </w:rPr>
        <w:t>" כהגדרתו בחוק עסקאות גופים ציבוריים התשל"ו-1976 (להלן</w:t>
      </w:r>
      <w:r w:rsidRPr="00D51248">
        <w:rPr>
          <w:rFonts w:ascii="Arial" w:hAnsi="Arial" w:hint="cs"/>
          <w:sz w:val="22"/>
          <w:szCs w:val="22"/>
          <w:rtl/>
        </w:rPr>
        <w:t>:</w:t>
      </w:r>
      <w:r w:rsidRPr="00D51248">
        <w:rPr>
          <w:rFonts w:ascii="Arial" w:hAnsi="Arial"/>
          <w:sz w:val="22"/>
          <w:szCs w:val="22"/>
          <w:rtl/>
        </w:rPr>
        <w:t xml:space="preserve"> "</w:t>
      </w:r>
      <w:r w:rsidRPr="00D51248">
        <w:rPr>
          <w:rFonts w:ascii="Arial" w:hAnsi="Arial"/>
          <w:b/>
          <w:bCs/>
          <w:sz w:val="22"/>
          <w:szCs w:val="22"/>
          <w:rtl/>
        </w:rPr>
        <w:t>חוק עסקאות גופים ציבוריים</w:t>
      </w:r>
      <w:r w:rsidRPr="00D51248">
        <w:rPr>
          <w:rFonts w:ascii="Arial" w:hAnsi="Arial"/>
          <w:sz w:val="22"/>
          <w:szCs w:val="22"/>
          <w:rtl/>
        </w:rPr>
        <w:t xml:space="preserve">"). אני מאשר/ת כי הוסברה לי משמעותו של מונח זה וכי אני מבין/ה אותו. </w:t>
      </w:r>
    </w:p>
    <w:p w:rsidR="002A193A" w:rsidRPr="00D51248" w:rsidRDefault="002A193A" w:rsidP="002A193A">
      <w:pPr>
        <w:spacing w:line="360" w:lineRule="auto"/>
        <w:jc w:val="both"/>
        <w:rPr>
          <w:rFonts w:ascii="Arial" w:hAnsi="Arial"/>
          <w:sz w:val="22"/>
          <w:szCs w:val="22"/>
          <w:rtl/>
        </w:rPr>
      </w:pPr>
      <w:r w:rsidRPr="00D51248">
        <w:rPr>
          <w:rFonts w:ascii="Arial" w:hAnsi="Arial" w:hint="cs"/>
          <w:sz w:val="22"/>
          <w:szCs w:val="22"/>
          <w:rtl/>
        </w:rPr>
        <w:t xml:space="preserve">משמעותו של המונח </w:t>
      </w:r>
      <w:r w:rsidRPr="00D51248">
        <w:rPr>
          <w:rFonts w:ascii="Arial" w:hAnsi="Arial" w:hint="cs"/>
          <w:b/>
          <w:bCs/>
          <w:sz w:val="22"/>
          <w:szCs w:val="22"/>
          <w:rtl/>
        </w:rPr>
        <w:t>"עבירה"</w:t>
      </w:r>
      <w:r w:rsidRPr="00D51248">
        <w:rPr>
          <w:rFonts w:ascii="Arial" w:hAnsi="Arial" w:hint="cs"/>
          <w:sz w:val="22"/>
          <w:szCs w:val="22"/>
          <w:rtl/>
        </w:rPr>
        <w:t xml:space="preserve"> </w:t>
      </w:r>
      <w:r w:rsidRPr="00D51248">
        <w:rPr>
          <w:rFonts w:ascii="Arial" w:hAnsi="Arial"/>
          <w:sz w:val="22"/>
          <w:szCs w:val="22"/>
          <w:rtl/>
        </w:rPr>
        <w:t>–</w:t>
      </w:r>
      <w:r w:rsidRPr="00D51248">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המציע הינו תאגיד הרשום בישראל.</w:t>
      </w:r>
    </w:p>
    <w:p w:rsidR="002A193A" w:rsidRPr="00D51248" w:rsidRDefault="002A193A" w:rsidP="002A193A">
      <w:pPr>
        <w:spacing w:line="360" w:lineRule="auto"/>
        <w:jc w:val="both"/>
        <w:rPr>
          <w:rFonts w:ascii="Arial" w:hAnsi="Arial"/>
          <w:sz w:val="22"/>
          <w:szCs w:val="22"/>
          <w:rtl/>
        </w:rPr>
      </w:pP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(סמן </w:t>
      </w:r>
      <w:r w:rsidRPr="00D51248">
        <w:rPr>
          <w:rFonts w:ascii="Arial" w:hAnsi="Arial"/>
          <w:sz w:val="22"/>
          <w:szCs w:val="22"/>
        </w:rPr>
        <w:t>x</w:t>
      </w:r>
      <w:r w:rsidRPr="00D51248">
        <w:rPr>
          <w:rFonts w:ascii="Arial" w:hAnsi="Arial"/>
          <w:sz w:val="22"/>
          <w:szCs w:val="22"/>
          <w:rtl/>
        </w:rPr>
        <w:t xml:space="preserve"> במשבצת המתאימה)</w:t>
      </w:r>
    </w:p>
    <w:p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Pr>
      </w:pPr>
      <w:r w:rsidRPr="00D51248">
        <w:rPr>
          <w:rFonts w:ascii="Arial" w:hAnsi="Arial"/>
          <w:sz w:val="22"/>
          <w:szCs w:val="22"/>
          <w:rtl/>
        </w:rPr>
        <w:t xml:space="preserve">המציע ובעל זיקה אליו </w:t>
      </w:r>
      <w:r w:rsidRPr="00D51248">
        <w:rPr>
          <w:rFonts w:ascii="Arial" w:hAnsi="Arial"/>
          <w:b/>
          <w:bCs/>
          <w:sz w:val="22"/>
          <w:szCs w:val="22"/>
          <w:u w:val="single"/>
          <w:rtl/>
        </w:rPr>
        <w:t>לא הורשעו</w:t>
      </w:r>
      <w:r w:rsidRPr="00D51248">
        <w:rPr>
          <w:rFonts w:ascii="Arial" w:hAnsi="Arial"/>
          <w:sz w:val="22"/>
          <w:szCs w:val="22"/>
          <w:rtl/>
        </w:rPr>
        <w:t xml:space="preserve"> ביותר משתי עבירות</w:t>
      </w:r>
      <w:r w:rsidRPr="00D51248">
        <w:rPr>
          <w:rFonts w:ascii="Arial" w:hAnsi="Arial" w:hint="cs"/>
          <w:sz w:val="22"/>
          <w:szCs w:val="22"/>
          <w:rtl/>
        </w:rPr>
        <w:t xml:space="preserve"> </w:t>
      </w:r>
      <w:r w:rsidRPr="00D51248">
        <w:rPr>
          <w:rFonts w:ascii="Arial" w:hAnsi="Arial"/>
          <w:sz w:val="22"/>
          <w:szCs w:val="22"/>
          <w:rtl/>
        </w:rPr>
        <w:t>עד למועד האחרון להגשת ההצעות (להלן: "</w:t>
      </w:r>
      <w:r w:rsidRPr="00D51248">
        <w:rPr>
          <w:rFonts w:ascii="Arial" w:hAnsi="Arial"/>
          <w:b/>
          <w:bCs/>
          <w:sz w:val="22"/>
          <w:szCs w:val="22"/>
          <w:rtl/>
        </w:rPr>
        <w:t>מועד להגשה</w:t>
      </w:r>
      <w:r w:rsidRPr="00D51248">
        <w:rPr>
          <w:rFonts w:ascii="Arial" w:hAnsi="Arial"/>
          <w:sz w:val="22"/>
          <w:szCs w:val="22"/>
          <w:rtl/>
        </w:rPr>
        <w:t xml:space="preserve">") מטעם המציע במכרז פומבי מס' </w:t>
      </w:r>
      <w:r w:rsidRPr="00D51248">
        <w:rPr>
          <w:rFonts w:ascii="Arial" w:hAnsi="Arial" w:hint="cs"/>
          <w:sz w:val="22"/>
          <w:szCs w:val="22"/>
          <w:rtl/>
        </w:rPr>
        <w:t>31/2019</w:t>
      </w:r>
      <w:r w:rsidRPr="00D51248">
        <w:rPr>
          <w:rFonts w:ascii="Arial" w:hAnsi="Arial"/>
          <w:sz w:val="22"/>
          <w:szCs w:val="22"/>
          <w:rtl/>
        </w:rPr>
        <w:t xml:space="preserve"> למתן שירותי </w:t>
      </w:r>
      <w:sdt>
        <w:sdtPr>
          <w:rPr>
            <w:rFonts w:ascii="Arial" w:hAnsi="Arial"/>
            <w:sz w:val="22"/>
            <w:szCs w:val="22"/>
            <w:rtl/>
          </w:rPr>
          <w:alias w:val="נושא"/>
          <w:tag w:val=""/>
          <w:id w:val="-928581412"/>
          <w:placeholder>
            <w:docPart w:val="AEA9212553DA495793C728E7099695EB"/>
          </w:placeholder>
          <w:dataBinding w:prefixMappings="xmlns:ns0='http://purl.org/dc/elements/1.1/' xmlns:ns1='http://schemas.openxmlformats.org/package/2006/metadata/core-properties' " w:xpath="/ns1:coreProperties[1]/ns0:subject[1]" w:storeItemID="{6C3C8BC8-F283-45AE-878A-BAB7291924A1}"/>
          <w:text/>
        </w:sdtPr>
        <w:sdtEndPr/>
        <w:sdtContent>
          <w:r w:rsidR="000D558B">
            <w:rPr>
              <w:rFonts w:ascii="Arial" w:hAnsi="Arial"/>
              <w:sz w:val="22"/>
              <w:szCs w:val="22"/>
              <w:rtl/>
            </w:rPr>
            <w:t>הצעות לפרויקטים של התייעלות באנרגיה ביישובי הדרום במסגרת החלטת הממשלה 2025</w:t>
          </w:r>
        </w:sdtContent>
      </w:sdt>
      <w:r w:rsidRPr="00D51248">
        <w:rPr>
          <w:rFonts w:ascii="Arial" w:hAnsi="Arial" w:hint="cs"/>
          <w:sz w:val="22"/>
          <w:szCs w:val="22"/>
          <w:rtl/>
        </w:rPr>
        <w:t>.</w:t>
      </w:r>
    </w:p>
    <w:p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Pr>
      </w:pPr>
      <w:r w:rsidRPr="00D51248">
        <w:rPr>
          <w:rFonts w:ascii="Arial" w:hAnsi="Arial"/>
          <w:sz w:val="22"/>
          <w:szCs w:val="22"/>
          <w:rtl/>
        </w:rPr>
        <w:t xml:space="preserve">המציע או בעל זיקה אליו </w:t>
      </w:r>
      <w:r w:rsidRPr="00D51248">
        <w:rPr>
          <w:rFonts w:ascii="Arial" w:hAnsi="Arial"/>
          <w:b/>
          <w:bCs/>
          <w:sz w:val="22"/>
          <w:szCs w:val="22"/>
          <w:u w:val="single"/>
          <w:rtl/>
        </w:rPr>
        <w:t>הורשעו</w:t>
      </w:r>
      <w:r w:rsidRPr="00D51248">
        <w:rPr>
          <w:rFonts w:ascii="Arial" w:hAnsi="Arial"/>
          <w:sz w:val="22"/>
          <w:szCs w:val="22"/>
          <w:rtl/>
        </w:rPr>
        <w:t xml:space="preserve"> בפסק דין ביותר משתי עבירות</w:t>
      </w:r>
      <w:r w:rsidRPr="00D51248">
        <w:rPr>
          <w:rFonts w:ascii="Arial" w:hAnsi="Arial" w:hint="cs"/>
          <w:sz w:val="22"/>
          <w:szCs w:val="22"/>
          <w:rtl/>
        </w:rPr>
        <w:t xml:space="preserve"> </w:t>
      </w:r>
      <w:r w:rsidRPr="00D51248">
        <w:rPr>
          <w:rFonts w:ascii="Arial" w:hAnsi="Arial"/>
          <w:b/>
          <w:bCs/>
          <w:sz w:val="22"/>
          <w:szCs w:val="22"/>
          <w:u w:val="single"/>
          <w:rtl/>
        </w:rPr>
        <w:t>וחלפה שנה אחת</w:t>
      </w:r>
      <w:r w:rsidRPr="00D51248">
        <w:rPr>
          <w:rFonts w:ascii="Arial" w:hAnsi="Arial"/>
          <w:sz w:val="22"/>
          <w:szCs w:val="22"/>
          <w:rtl/>
        </w:rPr>
        <w:t xml:space="preserve"> לפחות ממועד ההרשעה האחרונה ועד למועד ההגשה. </w:t>
      </w:r>
    </w:p>
    <w:p w:rsidR="002A193A" w:rsidRPr="00D51248" w:rsidRDefault="002A193A" w:rsidP="002A193A">
      <w:pPr>
        <w:numPr>
          <w:ilvl w:val="0"/>
          <w:numId w:val="24"/>
        </w:numPr>
        <w:tabs>
          <w:tab w:val="num" w:pos="453"/>
        </w:tabs>
        <w:spacing w:line="360" w:lineRule="auto"/>
        <w:ind w:left="453" w:right="360" w:hanging="426"/>
        <w:jc w:val="both"/>
        <w:rPr>
          <w:rFonts w:ascii="Arial" w:hAnsi="Arial"/>
          <w:sz w:val="22"/>
          <w:szCs w:val="22"/>
          <w:rtl/>
        </w:rPr>
      </w:pPr>
      <w:r w:rsidRPr="00D51248">
        <w:rPr>
          <w:rFonts w:ascii="Arial" w:hAnsi="Arial"/>
          <w:sz w:val="22"/>
          <w:szCs w:val="22"/>
          <w:rtl/>
        </w:rPr>
        <w:t xml:space="preserve">המציע או בעל זיקה אליו </w:t>
      </w:r>
      <w:r w:rsidRPr="00D51248">
        <w:rPr>
          <w:rFonts w:ascii="Arial" w:hAnsi="Arial"/>
          <w:b/>
          <w:bCs/>
          <w:sz w:val="22"/>
          <w:szCs w:val="22"/>
          <w:u w:val="single"/>
          <w:rtl/>
        </w:rPr>
        <w:t>הורשעו</w:t>
      </w:r>
      <w:r w:rsidRPr="00D51248">
        <w:rPr>
          <w:rFonts w:ascii="Arial" w:hAnsi="Arial"/>
          <w:sz w:val="22"/>
          <w:szCs w:val="22"/>
          <w:rtl/>
        </w:rPr>
        <w:t xml:space="preserve"> בפסק דין  ביותר משתי עבירות</w:t>
      </w:r>
      <w:r w:rsidRPr="00D51248">
        <w:rPr>
          <w:rFonts w:ascii="Arial" w:hAnsi="Arial" w:hint="cs"/>
          <w:sz w:val="22"/>
          <w:szCs w:val="22"/>
          <w:rtl/>
        </w:rPr>
        <w:t xml:space="preserve"> </w:t>
      </w:r>
      <w:r w:rsidRPr="00D51248">
        <w:rPr>
          <w:rFonts w:ascii="Arial" w:hAnsi="Arial"/>
          <w:b/>
          <w:bCs/>
          <w:sz w:val="22"/>
          <w:szCs w:val="22"/>
          <w:u w:val="single"/>
          <w:rtl/>
        </w:rPr>
        <w:t>ולא חלפה שנה אחת</w:t>
      </w:r>
      <w:r w:rsidRPr="00D51248">
        <w:rPr>
          <w:rFonts w:ascii="Arial" w:hAnsi="Arial"/>
          <w:sz w:val="22"/>
          <w:szCs w:val="22"/>
          <w:rtl/>
        </w:rPr>
        <w:t xml:space="preserve"> לפחות ממועד ההרשעה האחרונה ועד למועד ההגשה. </w:t>
      </w:r>
    </w:p>
    <w:p w:rsidR="002A193A" w:rsidRPr="00D51248" w:rsidRDefault="002A193A" w:rsidP="002A193A">
      <w:pPr>
        <w:spacing w:line="360" w:lineRule="auto"/>
        <w:jc w:val="both"/>
        <w:rPr>
          <w:rFonts w:ascii="Arial" w:hAnsi="Arial"/>
          <w:b/>
          <w:bCs/>
          <w:sz w:val="22"/>
          <w:szCs w:val="22"/>
          <w:rtl/>
        </w:rPr>
      </w:pP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זה שמי, להלן חתימתי ותוכן תצהירי דלעיל אמת. </w:t>
      </w:r>
    </w:p>
    <w:p w:rsidR="002A193A" w:rsidRPr="00D51248" w:rsidRDefault="002A193A" w:rsidP="002A193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D51248" w:rsidTr="00A636B3">
        <w:trPr>
          <w:jc w:val="center"/>
        </w:trPr>
        <w:tc>
          <w:tcPr>
            <w:tcW w:w="2144"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תאריך</w:t>
            </w:r>
          </w:p>
        </w:tc>
        <w:tc>
          <w:tcPr>
            <w:tcW w:w="1134" w:type="dxa"/>
          </w:tcPr>
          <w:p w:rsidR="002A193A" w:rsidRPr="00D51248" w:rsidRDefault="002A193A" w:rsidP="00A636B3">
            <w:pPr>
              <w:spacing w:line="360" w:lineRule="auto"/>
              <w:jc w:val="both"/>
              <w:rPr>
                <w:rFonts w:ascii="Arial" w:hAnsi="Arial"/>
                <w:sz w:val="22"/>
                <w:szCs w:val="22"/>
                <w:rtl/>
              </w:rPr>
            </w:pPr>
          </w:p>
        </w:tc>
        <w:tc>
          <w:tcPr>
            <w:tcW w:w="2409"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שם</w:t>
            </w:r>
          </w:p>
        </w:tc>
        <w:tc>
          <w:tcPr>
            <w:tcW w:w="993" w:type="dxa"/>
          </w:tcPr>
          <w:p w:rsidR="002A193A" w:rsidRPr="00D51248" w:rsidRDefault="002A193A" w:rsidP="00A636B3">
            <w:pPr>
              <w:spacing w:line="360" w:lineRule="auto"/>
              <w:jc w:val="both"/>
              <w:rPr>
                <w:rFonts w:ascii="Arial" w:hAnsi="Arial"/>
                <w:sz w:val="22"/>
                <w:szCs w:val="22"/>
                <w:rtl/>
              </w:rPr>
            </w:pPr>
          </w:p>
        </w:tc>
        <w:tc>
          <w:tcPr>
            <w:tcW w:w="2268"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חתימה וחותמת</w:t>
            </w:r>
          </w:p>
        </w:tc>
      </w:tr>
    </w:tbl>
    <w:p w:rsidR="002A193A" w:rsidRPr="00D51248"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A193A" w:rsidRPr="00D51248"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D51248">
        <w:rPr>
          <w:rFonts w:ascii="Arial" w:hAnsi="Arial"/>
          <w:b/>
          <w:bCs/>
          <w:sz w:val="22"/>
          <w:szCs w:val="22"/>
          <w:u w:val="single"/>
          <w:rtl/>
        </w:rPr>
        <w:t>אישור עורך הדין</w:t>
      </w:r>
    </w:p>
    <w:p w:rsidR="002A193A" w:rsidRPr="00D51248" w:rsidRDefault="002A193A" w:rsidP="002A193A">
      <w:pPr>
        <w:spacing w:line="360" w:lineRule="auto"/>
        <w:jc w:val="both"/>
        <w:rPr>
          <w:rFonts w:ascii="Arial" w:hAnsi="Arial"/>
          <w:sz w:val="22"/>
          <w:szCs w:val="22"/>
          <w:rtl/>
        </w:rPr>
      </w:pPr>
      <w:r w:rsidRPr="00D51248">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A193A" w:rsidRPr="00D51248" w:rsidRDefault="002A193A" w:rsidP="002A193A">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D51248" w:rsidTr="00A636B3">
        <w:trPr>
          <w:jc w:val="center"/>
        </w:trPr>
        <w:tc>
          <w:tcPr>
            <w:tcW w:w="2144"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תאריך</w:t>
            </w:r>
          </w:p>
        </w:tc>
        <w:tc>
          <w:tcPr>
            <w:tcW w:w="1134" w:type="dxa"/>
          </w:tcPr>
          <w:p w:rsidR="002A193A" w:rsidRPr="00D51248" w:rsidRDefault="002A193A" w:rsidP="00A636B3">
            <w:pPr>
              <w:spacing w:line="360" w:lineRule="auto"/>
              <w:jc w:val="both"/>
              <w:rPr>
                <w:rFonts w:ascii="Arial" w:hAnsi="Arial"/>
                <w:sz w:val="22"/>
                <w:szCs w:val="22"/>
                <w:rtl/>
              </w:rPr>
            </w:pPr>
          </w:p>
        </w:tc>
        <w:tc>
          <w:tcPr>
            <w:tcW w:w="2409"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מס' רישיון</w:t>
            </w:r>
          </w:p>
        </w:tc>
        <w:tc>
          <w:tcPr>
            <w:tcW w:w="993" w:type="dxa"/>
          </w:tcPr>
          <w:p w:rsidR="002A193A" w:rsidRPr="00D51248" w:rsidRDefault="002A193A" w:rsidP="00A636B3">
            <w:pPr>
              <w:spacing w:line="360" w:lineRule="auto"/>
              <w:jc w:val="both"/>
              <w:rPr>
                <w:rFonts w:ascii="Arial" w:hAnsi="Arial"/>
                <w:sz w:val="22"/>
                <w:szCs w:val="22"/>
                <w:rtl/>
              </w:rPr>
            </w:pPr>
          </w:p>
        </w:tc>
        <w:tc>
          <w:tcPr>
            <w:tcW w:w="2268" w:type="dxa"/>
            <w:tcBorders>
              <w:top w:val="single" w:sz="4" w:space="0" w:color="auto"/>
            </w:tcBorders>
          </w:tcPr>
          <w:p w:rsidR="002A193A" w:rsidRPr="00D51248" w:rsidRDefault="002A193A" w:rsidP="00A636B3">
            <w:pPr>
              <w:spacing w:line="360" w:lineRule="auto"/>
              <w:jc w:val="center"/>
              <w:rPr>
                <w:rFonts w:ascii="Arial" w:hAnsi="Arial"/>
                <w:sz w:val="22"/>
                <w:szCs w:val="22"/>
                <w:rtl/>
              </w:rPr>
            </w:pPr>
            <w:r w:rsidRPr="00D51248">
              <w:rPr>
                <w:rFonts w:ascii="Arial" w:hAnsi="Arial" w:hint="cs"/>
                <w:sz w:val="22"/>
                <w:szCs w:val="22"/>
                <w:rtl/>
              </w:rPr>
              <w:t>חתימה וחותמת</w:t>
            </w:r>
          </w:p>
        </w:tc>
      </w:tr>
    </w:tbl>
    <w:p w:rsidR="002A193A" w:rsidRPr="00314B9E" w:rsidRDefault="002A193A" w:rsidP="002A193A">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4" w:name="_Toc45714185"/>
            <w:r w:rsidRPr="00F410B9">
              <w:rPr>
                <w:rFonts w:hint="cs"/>
                <w:rtl/>
              </w:rPr>
              <w:t>נספ</w:t>
            </w:r>
            <w:r>
              <w:rPr>
                <w:rFonts w:hint="cs"/>
                <w:rtl/>
              </w:rPr>
              <w:t>ח ד'</w:t>
            </w:r>
            <w:bookmarkEnd w:id="204"/>
          </w:p>
        </w:tc>
      </w:tr>
      <w:tr w:rsidR="002A193A" w:rsidRPr="006C6705" w:rsidTr="00A636B3">
        <w:trPr>
          <w:trHeight w:hRule="exact" w:val="561"/>
          <w:jc w:val="right"/>
        </w:trPr>
        <w:tc>
          <w:tcPr>
            <w:tcW w:w="8958" w:type="dxa"/>
            <w:tcBorders>
              <w:top w:val="nil"/>
              <w:bottom w:val="nil"/>
            </w:tcBorders>
            <w:shd w:val="clear" w:color="auto" w:fill="1B3461"/>
            <w:vAlign w:val="center"/>
          </w:tcPr>
          <w:p w:rsidR="002A193A" w:rsidRPr="006C6705" w:rsidRDefault="002A193A" w:rsidP="00A636B3">
            <w:pPr>
              <w:pStyle w:val="afffe"/>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2A193A" w:rsidRDefault="002A193A" w:rsidP="002A193A">
      <w:pPr>
        <w:spacing w:line="360" w:lineRule="auto"/>
        <w:jc w:val="both"/>
        <w:rPr>
          <w:rFonts w:ascii="Arial" w:hAnsi="Arial"/>
          <w:sz w:val="22"/>
          <w:szCs w:val="22"/>
          <w:rtl/>
        </w:rPr>
      </w:pPr>
    </w:p>
    <w:p w:rsidR="002A193A" w:rsidRPr="00735D46" w:rsidRDefault="002A193A" w:rsidP="002A193A">
      <w:pPr>
        <w:spacing w:line="360" w:lineRule="auto"/>
        <w:jc w:val="both"/>
        <w:rPr>
          <w:rFonts w:ascii="Arial" w:hAnsi="Arial"/>
          <w:sz w:val="22"/>
          <w:szCs w:val="22"/>
          <w:rtl/>
        </w:rPr>
      </w:pPr>
      <w:r w:rsidRPr="00735D46">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2A193A" w:rsidRPr="00735D46" w:rsidRDefault="002A193A" w:rsidP="002A193A">
      <w:pPr>
        <w:spacing w:line="360" w:lineRule="auto"/>
        <w:jc w:val="both"/>
        <w:rPr>
          <w:rFonts w:ascii="Arial" w:hAnsi="Arial"/>
          <w:sz w:val="22"/>
          <w:szCs w:val="22"/>
          <w:rtl/>
        </w:rPr>
      </w:pPr>
    </w:p>
    <w:p w:rsidR="002A193A" w:rsidRPr="00735D46" w:rsidRDefault="002A193A" w:rsidP="00904938">
      <w:pPr>
        <w:spacing w:line="360" w:lineRule="auto"/>
        <w:jc w:val="both"/>
        <w:rPr>
          <w:rFonts w:ascii="Arial" w:hAnsi="Arial"/>
          <w:sz w:val="22"/>
          <w:szCs w:val="22"/>
          <w:rtl/>
        </w:rPr>
      </w:pPr>
      <w:r w:rsidRPr="00735D46">
        <w:rPr>
          <w:rFonts w:ascii="Arial" w:hAnsi="Arial"/>
          <w:sz w:val="22"/>
          <w:szCs w:val="22"/>
          <w:rtl/>
        </w:rPr>
        <w:t>הנני נותן תצהיר זה בשם ___________________ שהוא המציע (להלן</w:t>
      </w:r>
      <w:r w:rsidRPr="00735D46">
        <w:rPr>
          <w:rFonts w:ascii="Arial" w:hAnsi="Arial" w:hint="cs"/>
          <w:sz w:val="22"/>
          <w:szCs w:val="22"/>
          <w:rtl/>
        </w:rPr>
        <w:t>:</w:t>
      </w:r>
      <w:r w:rsidRPr="00735D46">
        <w:rPr>
          <w:rFonts w:ascii="Arial" w:hAnsi="Arial"/>
          <w:sz w:val="22"/>
          <w:szCs w:val="22"/>
          <w:rtl/>
        </w:rPr>
        <w:t xml:space="preserve"> "</w:t>
      </w:r>
      <w:r w:rsidRPr="00735D46">
        <w:rPr>
          <w:rFonts w:ascii="Arial" w:hAnsi="Arial"/>
          <w:b/>
          <w:bCs/>
          <w:sz w:val="22"/>
          <w:szCs w:val="22"/>
          <w:rtl/>
        </w:rPr>
        <w:t>המציע</w:t>
      </w:r>
      <w:r w:rsidRPr="00735D46">
        <w:rPr>
          <w:rFonts w:ascii="Arial" w:hAnsi="Arial"/>
          <w:sz w:val="22"/>
          <w:szCs w:val="22"/>
          <w:rtl/>
        </w:rPr>
        <w:t xml:space="preserve">") </w:t>
      </w:r>
      <w:r w:rsidRPr="00735D46">
        <w:rPr>
          <w:sz w:val="22"/>
          <w:szCs w:val="22"/>
          <w:rtl/>
        </w:rPr>
        <w:t xml:space="preserve">במסגרת </w:t>
      </w:r>
      <w:r w:rsidRPr="00735D46">
        <w:rPr>
          <w:b/>
          <w:bCs/>
          <w:sz w:val="22"/>
          <w:szCs w:val="22"/>
          <w:rtl/>
        </w:rPr>
        <w:t xml:space="preserve">מכרז פומבי מס' </w:t>
      </w:r>
      <w:r>
        <w:rPr>
          <w:rFonts w:hint="cs"/>
          <w:b/>
          <w:bCs/>
          <w:sz w:val="22"/>
          <w:szCs w:val="22"/>
          <w:rtl/>
        </w:rPr>
        <w:t>14</w:t>
      </w:r>
      <w:r w:rsidRPr="00735D46">
        <w:rPr>
          <w:rFonts w:hint="cs"/>
          <w:b/>
          <w:bCs/>
          <w:sz w:val="22"/>
          <w:szCs w:val="22"/>
          <w:rtl/>
        </w:rPr>
        <w:t>/20</w:t>
      </w:r>
      <w:r>
        <w:rPr>
          <w:rFonts w:hint="cs"/>
          <w:b/>
          <w:bCs/>
          <w:sz w:val="22"/>
          <w:szCs w:val="22"/>
          <w:rtl/>
        </w:rPr>
        <w:t>20</w:t>
      </w:r>
      <w:r w:rsidRPr="00735D46">
        <w:rPr>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2094815397"/>
          <w:placeholder>
            <w:docPart w:val="50363789310542099D08299BDF7A6D4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Pr="00904938">
        <w:rPr>
          <w:rFonts w:hint="cs"/>
          <w:szCs w:val="24"/>
          <w:rtl/>
        </w:rPr>
        <w:t>,</w:t>
      </w:r>
      <w:r w:rsidRPr="00735D46">
        <w:rPr>
          <w:b/>
          <w:bCs/>
          <w:sz w:val="22"/>
          <w:szCs w:val="22"/>
          <w:rtl/>
        </w:rPr>
        <w:t xml:space="preserve"> </w:t>
      </w:r>
      <w:r w:rsidRPr="00735D46">
        <w:rPr>
          <w:sz w:val="22"/>
          <w:szCs w:val="22"/>
          <w:rtl/>
        </w:rPr>
        <w:t>שפורסם על ידי משרד האנרגיה</w:t>
      </w:r>
      <w:r w:rsidRPr="00735D46">
        <w:rPr>
          <w:rFonts w:ascii="Arial" w:hAnsi="Arial" w:hint="cs"/>
          <w:sz w:val="22"/>
          <w:szCs w:val="22"/>
          <w:rtl/>
        </w:rPr>
        <w:t>.</w:t>
      </w:r>
      <w:r w:rsidRPr="00735D46">
        <w:rPr>
          <w:rFonts w:ascii="Arial" w:hAnsi="Arial"/>
          <w:sz w:val="22"/>
          <w:szCs w:val="22"/>
          <w:rtl/>
        </w:rPr>
        <w:t xml:space="preserve"> אני מצהיר/ה כי הנני מוסמך/ת לתת תצהיר זה בשם המציע. </w:t>
      </w:r>
    </w:p>
    <w:p w:rsidR="002A193A" w:rsidRPr="00735D46" w:rsidRDefault="002A193A" w:rsidP="002A193A">
      <w:pPr>
        <w:spacing w:line="360" w:lineRule="auto"/>
        <w:jc w:val="both"/>
        <w:rPr>
          <w:rFonts w:ascii="Arial" w:hAnsi="Arial"/>
          <w:sz w:val="22"/>
          <w:szCs w:val="22"/>
          <w:u w:val="single"/>
          <w:rtl/>
        </w:rPr>
      </w:pPr>
      <w:r w:rsidRPr="00735D46">
        <w:rPr>
          <w:rFonts w:ascii="Arial" w:hAnsi="Arial"/>
          <w:sz w:val="22"/>
          <w:szCs w:val="22"/>
          <w:u w:val="single"/>
          <w:rtl/>
        </w:rPr>
        <w:t xml:space="preserve">(סמן </w:t>
      </w:r>
      <w:r w:rsidRPr="00735D46">
        <w:rPr>
          <w:rFonts w:ascii="Arial" w:hAnsi="Arial"/>
          <w:sz w:val="22"/>
          <w:szCs w:val="22"/>
          <w:u w:val="single"/>
        </w:rPr>
        <w:t>x</w:t>
      </w:r>
      <w:r w:rsidRPr="00735D46">
        <w:rPr>
          <w:rFonts w:ascii="Arial" w:hAnsi="Arial"/>
          <w:sz w:val="22"/>
          <w:szCs w:val="22"/>
          <w:u w:val="single"/>
          <w:rtl/>
        </w:rPr>
        <w:t xml:space="preserve"> במשבצת המתאימה)</w:t>
      </w:r>
      <w:r w:rsidRPr="00735D46">
        <w:rPr>
          <w:rFonts w:ascii="Arial" w:hAnsi="Arial" w:hint="cs"/>
          <w:sz w:val="22"/>
          <w:szCs w:val="22"/>
          <w:u w:val="single"/>
          <w:rtl/>
        </w:rPr>
        <w:t>:</w:t>
      </w:r>
    </w:p>
    <w:p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הוראות</w:t>
      </w:r>
      <w:r w:rsidRPr="00735D46">
        <w:rPr>
          <w:rFonts w:ascii="Arial" w:hAnsi="Arial"/>
          <w:sz w:val="22"/>
          <w:szCs w:val="22"/>
          <w:rtl/>
        </w:rPr>
        <w:t xml:space="preserve"> </w:t>
      </w:r>
      <w:r w:rsidRPr="00735D46">
        <w:rPr>
          <w:rFonts w:ascii="Arial" w:hAnsi="Arial" w:hint="cs"/>
          <w:sz w:val="22"/>
          <w:szCs w:val="22"/>
          <w:rtl/>
        </w:rPr>
        <w:t>סעיף</w:t>
      </w:r>
      <w:r w:rsidRPr="00735D46">
        <w:rPr>
          <w:rFonts w:ascii="Arial" w:hAnsi="Arial"/>
          <w:sz w:val="22"/>
          <w:szCs w:val="22"/>
          <w:rtl/>
        </w:rPr>
        <w:t xml:space="preserve"> 9 </w:t>
      </w:r>
      <w:r w:rsidRPr="00735D46">
        <w:rPr>
          <w:rFonts w:ascii="Arial" w:hAnsi="Arial" w:hint="cs"/>
          <w:sz w:val="22"/>
          <w:szCs w:val="22"/>
          <w:rtl/>
        </w:rPr>
        <w:t>לחוק</w:t>
      </w:r>
      <w:r w:rsidRPr="00735D46">
        <w:rPr>
          <w:rFonts w:ascii="Arial" w:hAnsi="Arial"/>
          <w:sz w:val="22"/>
          <w:szCs w:val="22"/>
          <w:rtl/>
        </w:rPr>
        <w:t xml:space="preserve"> </w:t>
      </w:r>
      <w:r w:rsidRPr="00735D46">
        <w:rPr>
          <w:rFonts w:ascii="Arial" w:hAnsi="Arial" w:hint="cs"/>
          <w:sz w:val="22"/>
          <w:szCs w:val="22"/>
          <w:rtl/>
        </w:rPr>
        <w:t>שוויון</w:t>
      </w:r>
      <w:r w:rsidRPr="00735D46">
        <w:rPr>
          <w:rFonts w:ascii="Arial" w:hAnsi="Arial"/>
          <w:sz w:val="22"/>
          <w:szCs w:val="22"/>
          <w:rtl/>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proofErr w:type="spellStart"/>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proofErr w:type="spellEnd"/>
      <w:r w:rsidRPr="00735D46">
        <w:rPr>
          <w:rFonts w:ascii="Arial" w:hAnsi="Arial"/>
          <w:sz w:val="22"/>
          <w:szCs w:val="22"/>
          <w:rtl/>
        </w:rPr>
        <w:t xml:space="preserve"> 199</w:t>
      </w:r>
      <w:r w:rsidRPr="00735D46">
        <w:rPr>
          <w:rFonts w:ascii="Arial" w:hAnsi="Arial" w:hint="cs"/>
          <w:sz w:val="22"/>
          <w:szCs w:val="22"/>
          <w:rtl/>
        </w:rPr>
        <w:t>8 לא</w:t>
      </w:r>
      <w:r w:rsidRPr="00735D46">
        <w:rPr>
          <w:rFonts w:ascii="Arial" w:hAnsi="Arial"/>
          <w:sz w:val="22"/>
          <w:szCs w:val="22"/>
          <w:rtl/>
        </w:rPr>
        <w:t xml:space="preserve"> </w:t>
      </w:r>
      <w:r w:rsidRPr="00735D46">
        <w:rPr>
          <w:rFonts w:ascii="Arial" w:hAnsi="Arial" w:hint="cs"/>
          <w:sz w:val="22"/>
          <w:szCs w:val="22"/>
          <w:rtl/>
        </w:rPr>
        <w:t>חלות</w:t>
      </w:r>
      <w:r w:rsidRPr="00735D46">
        <w:rPr>
          <w:rFonts w:ascii="Arial" w:hAnsi="Arial"/>
          <w:sz w:val="22"/>
          <w:szCs w:val="22"/>
          <w:rtl/>
        </w:rPr>
        <w:t xml:space="preserve"> </w:t>
      </w:r>
      <w:r w:rsidRPr="00735D46">
        <w:rPr>
          <w:rFonts w:ascii="Arial" w:hAnsi="Arial" w:hint="cs"/>
          <w:sz w:val="22"/>
          <w:szCs w:val="22"/>
          <w:rtl/>
        </w:rPr>
        <w:t>על המציע</w:t>
      </w:r>
      <w:r>
        <w:rPr>
          <w:rStyle w:val="afff2"/>
          <w:rFonts w:ascii="David" w:hAnsi="David"/>
          <w:rtl/>
        </w:rPr>
        <w:footnoteReference w:id="7"/>
      </w:r>
      <w:r w:rsidRPr="00735D46">
        <w:rPr>
          <w:rFonts w:ascii="Arial" w:hAnsi="Arial" w:hint="cs"/>
          <w:sz w:val="22"/>
          <w:szCs w:val="22"/>
          <w:rtl/>
        </w:rPr>
        <w:t>.</w:t>
      </w:r>
    </w:p>
    <w:p w:rsidR="002A193A" w:rsidRPr="00735D46" w:rsidRDefault="002A193A" w:rsidP="002A193A">
      <w:pPr>
        <w:numPr>
          <w:ilvl w:val="0"/>
          <w:numId w:val="24"/>
        </w:numPr>
        <w:spacing w:line="360" w:lineRule="auto"/>
        <w:ind w:left="0" w:firstLine="0"/>
        <w:jc w:val="both"/>
        <w:rPr>
          <w:rFonts w:ascii="Arial" w:hAnsi="Arial"/>
          <w:sz w:val="22"/>
          <w:szCs w:val="22"/>
        </w:rPr>
      </w:pPr>
      <w:r w:rsidRPr="00735D46">
        <w:rPr>
          <w:rFonts w:ascii="Arial" w:hAnsi="Arial" w:hint="cs"/>
          <w:sz w:val="22"/>
          <w:szCs w:val="22"/>
          <w:rtl/>
        </w:rPr>
        <w:t>הוראות</w:t>
      </w:r>
      <w:r w:rsidRPr="00735D46">
        <w:rPr>
          <w:rFonts w:ascii="Arial" w:hAnsi="Arial"/>
          <w:sz w:val="22"/>
          <w:szCs w:val="22"/>
          <w:rtl/>
        </w:rPr>
        <w:t xml:space="preserve"> </w:t>
      </w:r>
      <w:r w:rsidRPr="00735D46">
        <w:rPr>
          <w:rFonts w:ascii="Arial" w:hAnsi="Arial" w:hint="cs"/>
          <w:sz w:val="22"/>
          <w:szCs w:val="22"/>
          <w:rtl/>
        </w:rPr>
        <w:t>סעיף</w:t>
      </w:r>
      <w:r w:rsidRPr="00735D46">
        <w:rPr>
          <w:rFonts w:ascii="Arial" w:hAnsi="Arial"/>
          <w:sz w:val="22"/>
          <w:szCs w:val="22"/>
          <w:rtl/>
        </w:rPr>
        <w:t xml:space="preserve"> 9 </w:t>
      </w:r>
      <w:r w:rsidRPr="00735D46">
        <w:rPr>
          <w:rFonts w:ascii="Arial" w:hAnsi="Arial" w:hint="cs"/>
          <w:sz w:val="22"/>
          <w:szCs w:val="22"/>
          <w:rtl/>
        </w:rPr>
        <w:t>לחוק</w:t>
      </w:r>
      <w:r w:rsidRPr="00735D46">
        <w:rPr>
          <w:rFonts w:ascii="Arial" w:hAnsi="Arial"/>
          <w:sz w:val="22"/>
          <w:szCs w:val="22"/>
          <w:rtl/>
        </w:rPr>
        <w:t xml:space="preserve"> </w:t>
      </w:r>
      <w:r w:rsidRPr="00735D46">
        <w:rPr>
          <w:rFonts w:ascii="Arial" w:hAnsi="Arial" w:hint="cs"/>
          <w:sz w:val="22"/>
          <w:szCs w:val="22"/>
          <w:rtl/>
        </w:rPr>
        <w:t>שוויון</w:t>
      </w:r>
      <w:r w:rsidRPr="00735D46">
        <w:rPr>
          <w:rFonts w:ascii="Arial" w:hAnsi="Arial"/>
          <w:sz w:val="22"/>
          <w:szCs w:val="22"/>
          <w:rtl/>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proofErr w:type="spellStart"/>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proofErr w:type="spellEnd"/>
      <w:r w:rsidRPr="00735D46">
        <w:rPr>
          <w:rFonts w:ascii="Arial" w:hAnsi="Arial"/>
          <w:sz w:val="22"/>
          <w:szCs w:val="22"/>
          <w:rtl/>
        </w:rPr>
        <w:t xml:space="preserve"> 199</w:t>
      </w:r>
      <w:r w:rsidRPr="00735D46">
        <w:rPr>
          <w:rFonts w:ascii="Arial" w:hAnsi="Arial" w:hint="cs"/>
          <w:sz w:val="22"/>
          <w:szCs w:val="22"/>
          <w:rtl/>
        </w:rPr>
        <w:t xml:space="preserve">8 חלות על המציע והוא מקיים </w:t>
      </w:r>
    </w:p>
    <w:p w:rsidR="002A193A" w:rsidRPr="00735D46" w:rsidRDefault="002A193A" w:rsidP="002A193A">
      <w:pPr>
        <w:spacing w:line="360" w:lineRule="auto"/>
        <w:jc w:val="both"/>
        <w:rPr>
          <w:rFonts w:ascii="Arial" w:hAnsi="Arial"/>
          <w:sz w:val="22"/>
          <w:szCs w:val="22"/>
        </w:rPr>
      </w:pPr>
      <w:r w:rsidRPr="00735D46">
        <w:rPr>
          <w:rFonts w:ascii="Arial" w:hAnsi="Arial" w:hint="cs"/>
          <w:sz w:val="22"/>
          <w:szCs w:val="22"/>
          <w:rtl/>
        </w:rPr>
        <w:t xml:space="preserve">      אותן.  </w:t>
      </w:r>
    </w:p>
    <w:p w:rsidR="002A193A" w:rsidRPr="00735D46" w:rsidRDefault="002A193A" w:rsidP="002A193A">
      <w:pPr>
        <w:spacing w:line="360" w:lineRule="auto"/>
        <w:jc w:val="both"/>
        <w:rPr>
          <w:rFonts w:ascii="Arial" w:hAnsi="Arial"/>
          <w:sz w:val="22"/>
          <w:szCs w:val="22"/>
          <w:rtl/>
        </w:rPr>
      </w:pPr>
      <w:r w:rsidRPr="00735D46">
        <w:rPr>
          <w:rFonts w:ascii="Arial" w:hAnsi="Arial" w:hint="cs"/>
          <w:sz w:val="22"/>
          <w:szCs w:val="22"/>
          <w:u w:val="single"/>
          <w:rtl/>
        </w:rPr>
        <w:t>(במקרה שהוראות סעיף 9 לחוק</w:t>
      </w:r>
      <w:r w:rsidRPr="00735D46">
        <w:rPr>
          <w:rFonts w:ascii="Arial" w:hAnsi="Arial"/>
          <w:sz w:val="22"/>
          <w:szCs w:val="22"/>
          <w:u w:val="single"/>
          <w:rtl/>
        </w:rPr>
        <w:t xml:space="preserve"> </w:t>
      </w:r>
      <w:r w:rsidRPr="00735D46">
        <w:rPr>
          <w:rFonts w:ascii="Arial" w:hAnsi="Arial" w:hint="cs"/>
          <w:sz w:val="22"/>
          <w:szCs w:val="22"/>
          <w:u w:val="single"/>
          <w:rtl/>
        </w:rPr>
        <w:t>שוויון</w:t>
      </w:r>
      <w:r w:rsidRPr="00735D46">
        <w:rPr>
          <w:rFonts w:ascii="Arial" w:hAnsi="Arial"/>
          <w:sz w:val="22"/>
          <w:szCs w:val="22"/>
          <w:u w:val="single"/>
          <w:rtl/>
        </w:rPr>
        <w:t xml:space="preserve"> </w:t>
      </w:r>
      <w:r w:rsidRPr="00735D46">
        <w:rPr>
          <w:rFonts w:ascii="Arial" w:hAnsi="Arial" w:hint="cs"/>
          <w:sz w:val="22"/>
          <w:szCs w:val="22"/>
          <w:u w:val="single"/>
          <w:rtl/>
        </w:rPr>
        <w:t>זכויות</w:t>
      </w:r>
      <w:r w:rsidRPr="00735D46">
        <w:rPr>
          <w:rFonts w:ascii="Arial" w:hAnsi="Arial"/>
          <w:sz w:val="22"/>
          <w:szCs w:val="22"/>
          <w:u w:val="single"/>
          <w:rtl/>
        </w:rPr>
        <w:t xml:space="preserve"> </w:t>
      </w:r>
      <w:r w:rsidRPr="00735D46">
        <w:rPr>
          <w:rFonts w:ascii="Arial" w:hAnsi="Arial" w:hint="cs"/>
          <w:sz w:val="22"/>
          <w:szCs w:val="22"/>
          <w:u w:val="single"/>
          <w:rtl/>
        </w:rPr>
        <w:t>לאנשים</w:t>
      </w:r>
      <w:r w:rsidRPr="00735D46">
        <w:rPr>
          <w:rFonts w:ascii="Arial" w:hAnsi="Arial"/>
          <w:sz w:val="22"/>
          <w:szCs w:val="22"/>
          <w:u w:val="single"/>
          <w:rtl/>
        </w:rPr>
        <w:t xml:space="preserve"> </w:t>
      </w:r>
      <w:r w:rsidRPr="00735D46">
        <w:rPr>
          <w:rFonts w:ascii="Arial" w:hAnsi="Arial" w:hint="cs"/>
          <w:sz w:val="22"/>
          <w:szCs w:val="22"/>
          <w:u w:val="single"/>
          <w:rtl/>
        </w:rPr>
        <w:t>עם מוגבלות</w:t>
      </w:r>
      <w:r w:rsidRPr="00735D46">
        <w:rPr>
          <w:rFonts w:ascii="Arial" w:hAnsi="Arial"/>
          <w:sz w:val="22"/>
          <w:szCs w:val="22"/>
          <w:u w:val="single"/>
          <w:rtl/>
        </w:rPr>
        <w:t xml:space="preserve">, </w:t>
      </w:r>
      <w:proofErr w:type="spellStart"/>
      <w:r w:rsidRPr="00735D46">
        <w:rPr>
          <w:rFonts w:ascii="Arial" w:hAnsi="Arial" w:hint="cs"/>
          <w:sz w:val="22"/>
          <w:szCs w:val="22"/>
          <w:u w:val="single"/>
          <w:rtl/>
        </w:rPr>
        <w:t>התשנ</w:t>
      </w:r>
      <w:r w:rsidRPr="00735D46">
        <w:rPr>
          <w:rFonts w:ascii="Arial" w:hAnsi="Arial"/>
          <w:sz w:val="22"/>
          <w:szCs w:val="22"/>
          <w:u w:val="single"/>
          <w:rtl/>
        </w:rPr>
        <w:t>"</w:t>
      </w:r>
      <w:r w:rsidRPr="00735D46">
        <w:rPr>
          <w:rFonts w:ascii="Arial" w:hAnsi="Arial" w:hint="cs"/>
          <w:sz w:val="22"/>
          <w:szCs w:val="22"/>
          <w:u w:val="single"/>
          <w:rtl/>
        </w:rPr>
        <w:t>ח</w:t>
      </w:r>
      <w:proofErr w:type="spellEnd"/>
      <w:r w:rsidRPr="00735D46">
        <w:rPr>
          <w:rFonts w:ascii="Arial" w:hAnsi="Arial"/>
          <w:sz w:val="22"/>
          <w:szCs w:val="22"/>
          <w:u w:val="single"/>
          <w:rtl/>
        </w:rPr>
        <w:t xml:space="preserve"> 199</w:t>
      </w:r>
      <w:r w:rsidRPr="00735D46">
        <w:rPr>
          <w:rFonts w:ascii="Arial" w:hAnsi="Arial" w:hint="cs"/>
          <w:sz w:val="22"/>
          <w:szCs w:val="22"/>
          <w:u w:val="single"/>
          <w:rtl/>
        </w:rPr>
        <w:t xml:space="preserve">8 </w:t>
      </w:r>
      <w:r w:rsidRPr="00735D46">
        <w:rPr>
          <w:rFonts w:ascii="Arial" w:hAnsi="Arial" w:hint="cs"/>
          <w:b/>
          <w:bCs/>
          <w:sz w:val="22"/>
          <w:szCs w:val="22"/>
          <w:u w:val="single"/>
          <w:rtl/>
        </w:rPr>
        <w:t>חלות על המציע</w:t>
      </w:r>
      <w:r w:rsidRPr="00735D46">
        <w:rPr>
          <w:rFonts w:ascii="Arial" w:hAnsi="Arial" w:hint="cs"/>
          <w:sz w:val="22"/>
          <w:szCs w:val="22"/>
          <w:u w:val="single"/>
          <w:rtl/>
        </w:rPr>
        <w:t xml:space="preserve"> נדרש לסמן </w:t>
      </w:r>
      <w:r w:rsidRPr="00735D46">
        <w:rPr>
          <w:rFonts w:ascii="Arial" w:hAnsi="Arial"/>
          <w:sz w:val="22"/>
          <w:szCs w:val="22"/>
          <w:u w:val="single"/>
        </w:rPr>
        <w:t>x</w:t>
      </w:r>
      <w:r w:rsidRPr="00735D46">
        <w:rPr>
          <w:rFonts w:ascii="Arial" w:hAnsi="Arial" w:hint="cs"/>
          <w:sz w:val="22"/>
          <w:szCs w:val="22"/>
          <w:u w:val="single"/>
          <w:rtl/>
        </w:rPr>
        <w:t xml:space="preserve"> במשבצת המתאימה)</w:t>
      </w:r>
      <w:r w:rsidRPr="00735D46">
        <w:rPr>
          <w:rFonts w:ascii="Arial" w:hAnsi="Arial" w:hint="cs"/>
          <w:sz w:val="22"/>
          <w:szCs w:val="22"/>
          <w:rtl/>
        </w:rPr>
        <w:t>:</w:t>
      </w:r>
    </w:p>
    <w:p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המציע מעסיק פחות מ-100 עובדים.</w:t>
      </w:r>
    </w:p>
    <w:p w:rsidR="002A193A" w:rsidRPr="00735D46" w:rsidRDefault="002A193A" w:rsidP="002A193A">
      <w:pPr>
        <w:numPr>
          <w:ilvl w:val="0"/>
          <w:numId w:val="24"/>
        </w:numPr>
        <w:spacing w:line="360" w:lineRule="auto"/>
        <w:jc w:val="both"/>
        <w:rPr>
          <w:rFonts w:ascii="Arial" w:hAnsi="Arial"/>
          <w:sz w:val="22"/>
          <w:szCs w:val="22"/>
        </w:rPr>
      </w:pPr>
      <w:r w:rsidRPr="00735D46">
        <w:rPr>
          <w:rFonts w:ascii="Arial" w:hAnsi="Arial" w:hint="cs"/>
          <w:sz w:val="22"/>
          <w:szCs w:val="22"/>
          <w:rtl/>
        </w:rPr>
        <w:t>המציע מעסיק 100 עובדים או יותר.</w:t>
      </w:r>
    </w:p>
    <w:p w:rsidR="002A193A" w:rsidRPr="00735D46" w:rsidRDefault="002A193A" w:rsidP="006200F1">
      <w:pPr>
        <w:spacing w:line="276" w:lineRule="auto"/>
        <w:jc w:val="both"/>
        <w:rPr>
          <w:rFonts w:ascii="Arial" w:hAnsi="Arial"/>
          <w:sz w:val="22"/>
          <w:szCs w:val="22"/>
          <w:rtl/>
        </w:rPr>
      </w:pPr>
      <w:r w:rsidRPr="00735D46">
        <w:rPr>
          <w:rFonts w:ascii="Arial" w:hAnsi="Arial" w:hint="cs"/>
          <w:sz w:val="22"/>
          <w:szCs w:val="22"/>
          <w:u w:val="single"/>
          <w:rtl/>
        </w:rPr>
        <w:t>(במקרה שהמציע מעסיק 100 עובדים או יותר נדרש לסמן</w:t>
      </w:r>
      <w:r w:rsidRPr="00735D46">
        <w:rPr>
          <w:rFonts w:ascii="Arial" w:hAnsi="Arial"/>
          <w:sz w:val="22"/>
          <w:szCs w:val="22"/>
          <w:u w:val="single"/>
        </w:rPr>
        <w:t xml:space="preserve"> x </w:t>
      </w:r>
      <w:r w:rsidRPr="00735D46">
        <w:rPr>
          <w:rFonts w:ascii="Arial" w:hAnsi="Arial" w:hint="cs"/>
          <w:sz w:val="22"/>
          <w:szCs w:val="22"/>
          <w:u w:val="single"/>
          <w:rtl/>
        </w:rPr>
        <w:t>במשבצת המתאימה)</w:t>
      </w:r>
      <w:r w:rsidRPr="00735D46">
        <w:rPr>
          <w:rFonts w:ascii="Arial" w:hAnsi="Arial" w:hint="cs"/>
          <w:sz w:val="22"/>
          <w:szCs w:val="22"/>
          <w:rtl/>
        </w:rPr>
        <w:t>:</w:t>
      </w:r>
    </w:p>
    <w:p w:rsidR="002A193A" w:rsidRPr="00735D46" w:rsidRDefault="002A193A" w:rsidP="006200F1">
      <w:pPr>
        <w:numPr>
          <w:ilvl w:val="0"/>
          <w:numId w:val="24"/>
        </w:numPr>
        <w:spacing w:line="276" w:lineRule="auto"/>
        <w:jc w:val="both"/>
        <w:rPr>
          <w:rFonts w:ascii="Arial" w:hAnsi="Arial"/>
          <w:sz w:val="22"/>
          <w:szCs w:val="22"/>
        </w:rPr>
      </w:pPr>
      <w:r w:rsidRPr="00735D46">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735D46">
        <w:rPr>
          <w:rFonts w:ascii="Arial" w:hAnsi="Arial"/>
          <w:sz w:val="22"/>
          <w:szCs w:val="22"/>
        </w:rPr>
        <w:t xml:space="preserve"> </w:t>
      </w:r>
      <w:r w:rsidRPr="00735D46">
        <w:rPr>
          <w:rFonts w:ascii="Arial" w:hAnsi="Arial" w:hint="cs"/>
          <w:sz w:val="22"/>
          <w:szCs w:val="22"/>
          <w:rtl/>
        </w:rPr>
        <w:t>בחינת</w:t>
      </w:r>
      <w:r w:rsidRPr="00735D46">
        <w:rPr>
          <w:rFonts w:ascii="Arial" w:hAnsi="Arial"/>
          <w:sz w:val="22"/>
          <w:szCs w:val="22"/>
        </w:rPr>
        <w:t xml:space="preserve"> </w:t>
      </w:r>
      <w:r w:rsidRPr="00735D46">
        <w:rPr>
          <w:rFonts w:ascii="Arial" w:hAnsi="Arial" w:hint="cs"/>
          <w:sz w:val="22"/>
          <w:szCs w:val="22"/>
          <w:rtl/>
        </w:rPr>
        <w:t>יישום</w:t>
      </w:r>
      <w:r w:rsidRPr="00735D46">
        <w:rPr>
          <w:rFonts w:ascii="Arial" w:hAnsi="Arial"/>
          <w:sz w:val="22"/>
          <w:szCs w:val="22"/>
        </w:rPr>
        <w:t xml:space="preserve"> </w:t>
      </w:r>
      <w:r w:rsidRPr="00735D46">
        <w:rPr>
          <w:rFonts w:ascii="Arial" w:hAnsi="Arial" w:hint="cs"/>
          <w:sz w:val="22"/>
          <w:szCs w:val="22"/>
          <w:rtl/>
        </w:rPr>
        <w:t>חובותיו</w:t>
      </w:r>
      <w:r w:rsidRPr="00735D46">
        <w:rPr>
          <w:rFonts w:ascii="Arial" w:hAnsi="Arial"/>
          <w:sz w:val="22"/>
          <w:szCs w:val="22"/>
        </w:rPr>
        <w:t xml:space="preserve"> </w:t>
      </w:r>
      <w:r w:rsidRPr="00735D46">
        <w:rPr>
          <w:rFonts w:ascii="Arial" w:hAnsi="Arial" w:hint="cs"/>
          <w:sz w:val="22"/>
          <w:szCs w:val="22"/>
          <w:rtl/>
        </w:rPr>
        <w:t>לפי</w:t>
      </w:r>
      <w:r w:rsidRPr="00735D46">
        <w:rPr>
          <w:rFonts w:ascii="Arial" w:hAnsi="Arial"/>
          <w:sz w:val="22"/>
          <w:szCs w:val="22"/>
        </w:rPr>
        <w:t xml:space="preserve"> </w:t>
      </w:r>
      <w:r w:rsidRPr="00735D46">
        <w:rPr>
          <w:rFonts w:ascii="Arial" w:hAnsi="Arial" w:hint="cs"/>
          <w:sz w:val="22"/>
          <w:szCs w:val="22"/>
          <w:rtl/>
        </w:rPr>
        <w:t>סעיף</w:t>
      </w:r>
      <w:r w:rsidRPr="00735D46">
        <w:rPr>
          <w:rFonts w:ascii="Arial" w:hAnsi="Arial"/>
          <w:sz w:val="22"/>
          <w:szCs w:val="22"/>
        </w:rPr>
        <w:t xml:space="preserve"> 9 </w:t>
      </w:r>
      <w:r w:rsidRPr="00735D46">
        <w:rPr>
          <w:rFonts w:ascii="Arial" w:hAnsi="Arial" w:hint="cs"/>
          <w:sz w:val="22"/>
          <w:szCs w:val="22"/>
          <w:rtl/>
        </w:rPr>
        <w:t>לחוק שוויון</w:t>
      </w:r>
      <w:r w:rsidRPr="00735D46">
        <w:rPr>
          <w:rFonts w:ascii="Arial" w:hAnsi="Arial"/>
          <w:sz w:val="22"/>
          <w:szCs w:val="22"/>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proofErr w:type="spellStart"/>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proofErr w:type="spellEnd"/>
      <w:r w:rsidRPr="00735D46">
        <w:rPr>
          <w:rFonts w:ascii="Arial" w:hAnsi="Arial"/>
          <w:sz w:val="22"/>
          <w:szCs w:val="22"/>
          <w:rtl/>
        </w:rPr>
        <w:t xml:space="preserve"> 199</w:t>
      </w:r>
      <w:r w:rsidRPr="00735D46">
        <w:rPr>
          <w:rFonts w:ascii="Arial" w:hAnsi="Arial" w:hint="cs"/>
          <w:sz w:val="22"/>
          <w:szCs w:val="22"/>
          <w:rtl/>
        </w:rPr>
        <w:t>8</w:t>
      </w:r>
      <w:r w:rsidRPr="00735D46">
        <w:rPr>
          <w:rFonts w:ascii="Arial" w:hAnsi="Arial"/>
          <w:sz w:val="22"/>
          <w:szCs w:val="22"/>
        </w:rPr>
        <w:t xml:space="preserve">, </w:t>
      </w:r>
      <w:r w:rsidRPr="00735D46">
        <w:rPr>
          <w:rFonts w:ascii="Arial" w:hAnsi="Arial" w:hint="cs"/>
          <w:sz w:val="22"/>
          <w:szCs w:val="22"/>
          <w:rtl/>
        </w:rPr>
        <w:t xml:space="preserve"> ובמקרה</w:t>
      </w:r>
      <w:r w:rsidRPr="00735D46">
        <w:rPr>
          <w:rFonts w:ascii="Arial" w:hAnsi="Arial"/>
          <w:sz w:val="22"/>
          <w:szCs w:val="22"/>
        </w:rPr>
        <w:t xml:space="preserve"> </w:t>
      </w:r>
      <w:r w:rsidRPr="00735D46">
        <w:rPr>
          <w:rFonts w:ascii="Arial" w:hAnsi="Arial" w:hint="cs"/>
          <w:sz w:val="22"/>
          <w:szCs w:val="22"/>
          <w:rtl/>
        </w:rPr>
        <w:t>הצורך</w:t>
      </w:r>
      <w:r w:rsidRPr="00735D46">
        <w:rPr>
          <w:rFonts w:ascii="Arial" w:hAnsi="Arial"/>
          <w:sz w:val="22"/>
          <w:szCs w:val="22"/>
        </w:rPr>
        <w:t>–</w:t>
      </w:r>
      <w:r w:rsidRPr="00735D46">
        <w:rPr>
          <w:rFonts w:ascii="Arial" w:hAnsi="Arial" w:hint="cs"/>
          <w:sz w:val="22"/>
          <w:szCs w:val="22"/>
          <w:rtl/>
        </w:rPr>
        <w:t xml:space="preserve"> לשם</w:t>
      </w:r>
      <w:r w:rsidRPr="00735D46">
        <w:rPr>
          <w:rFonts w:ascii="Arial" w:hAnsi="Arial"/>
          <w:sz w:val="22"/>
          <w:szCs w:val="22"/>
        </w:rPr>
        <w:t xml:space="preserve"> </w:t>
      </w:r>
      <w:r w:rsidRPr="00735D46">
        <w:rPr>
          <w:rFonts w:ascii="Arial" w:hAnsi="Arial" w:hint="cs"/>
          <w:sz w:val="22"/>
          <w:szCs w:val="22"/>
          <w:rtl/>
        </w:rPr>
        <w:t>קבלת הנחיות</w:t>
      </w:r>
      <w:r w:rsidRPr="00735D46">
        <w:rPr>
          <w:rFonts w:ascii="Arial" w:hAnsi="Arial"/>
          <w:sz w:val="22"/>
          <w:szCs w:val="22"/>
        </w:rPr>
        <w:t xml:space="preserve"> </w:t>
      </w:r>
      <w:r w:rsidRPr="00735D46">
        <w:rPr>
          <w:rFonts w:ascii="Arial" w:hAnsi="Arial" w:hint="cs"/>
          <w:sz w:val="22"/>
          <w:szCs w:val="22"/>
          <w:rtl/>
        </w:rPr>
        <w:t>בקשר</w:t>
      </w:r>
      <w:r w:rsidRPr="00735D46">
        <w:rPr>
          <w:rFonts w:ascii="Arial" w:hAnsi="Arial"/>
          <w:sz w:val="22"/>
          <w:szCs w:val="22"/>
        </w:rPr>
        <w:t xml:space="preserve"> </w:t>
      </w:r>
      <w:r w:rsidRPr="00735D46">
        <w:rPr>
          <w:rFonts w:ascii="Arial" w:hAnsi="Arial" w:hint="cs"/>
          <w:sz w:val="22"/>
          <w:szCs w:val="22"/>
          <w:rtl/>
        </w:rPr>
        <w:t>ליישומן</w:t>
      </w:r>
      <w:r w:rsidRPr="00735D46">
        <w:rPr>
          <w:rFonts w:ascii="Arial" w:hAnsi="Arial"/>
          <w:sz w:val="22"/>
          <w:szCs w:val="22"/>
        </w:rPr>
        <w:t>.</w:t>
      </w:r>
    </w:p>
    <w:p w:rsidR="002A193A" w:rsidRPr="00735D46" w:rsidRDefault="002A193A" w:rsidP="006200F1">
      <w:pPr>
        <w:numPr>
          <w:ilvl w:val="0"/>
          <w:numId w:val="24"/>
        </w:numPr>
        <w:spacing w:line="276" w:lineRule="auto"/>
        <w:jc w:val="both"/>
        <w:rPr>
          <w:rFonts w:ascii="Arial" w:hAnsi="Arial"/>
          <w:sz w:val="22"/>
          <w:szCs w:val="22"/>
          <w:rtl/>
        </w:rPr>
      </w:pPr>
      <w:r w:rsidRPr="00735D46">
        <w:rPr>
          <w:rFonts w:ascii="Arial" w:hAnsi="Arial" w:hint="cs"/>
          <w:sz w:val="22"/>
          <w:szCs w:val="22"/>
          <w:rtl/>
        </w:rPr>
        <w:t>המציע התחייב בעבר לפנות למנהל הכללי של משרד העבודה והרווחה והשירותים החברתיים לשם בחינת יישום</w:t>
      </w:r>
      <w:r w:rsidRPr="00735D46">
        <w:rPr>
          <w:rFonts w:ascii="Arial" w:hAnsi="Arial"/>
          <w:sz w:val="22"/>
          <w:szCs w:val="22"/>
        </w:rPr>
        <w:t xml:space="preserve"> </w:t>
      </w:r>
      <w:r w:rsidRPr="00735D46">
        <w:rPr>
          <w:rFonts w:ascii="Arial" w:hAnsi="Arial" w:hint="cs"/>
          <w:sz w:val="22"/>
          <w:szCs w:val="22"/>
          <w:rtl/>
        </w:rPr>
        <w:t>חובותיו</w:t>
      </w:r>
      <w:r w:rsidRPr="00735D46">
        <w:rPr>
          <w:rFonts w:ascii="Arial" w:hAnsi="Arial"/>
          <w:sz w:val="22"/>
          <w:szCs w:val="22"/>
        </w:rPr>
        <w:t xml:space="preserve"> </w:t>
      </w:r>
      <w:r w:rsidRPr="00735D46">
        <w:rPr>
          <w:rFonts w:ascii="Arial" w:hAnsi="Arial" w:hint="cs"/>
          <w:sz w:val="22"/>
          <w:szCs w:val="22"/>
          <w:rtl/>
        </w:rPr>
        <w:t>לפי</w:t>
      </w:r>
      <w:r w:rsidRPr="00735D46">
        <w:rPr>
          <w:rFonts w:ascii="Arial" w:hAnsi="Arial"/>
          <w:sz w:val="22"/>
          <w:szCs w:val="22"/>
        </w:rPr>
        <w:t xml:space="preserve"> </w:t>
      </w:r>
      <w:r w:rsidRPr="00735D46">
        <w:rPr>
          <w:rFonts w:ascii="Arial" w:hAnsi="Arial" w:hint="cs"/>
          <w:sz w:val="22"/>
          <w:szCs w:val="22"/>
          <w:rtl/>
        </w:rPr>
        <w:t>סעיף</w:t>
      </w:r>
      <w:r w:rsidRPr="00735D46">
        <w:rPr>
          <w:rFonts w:ascii="Arial" w:hAnsi="Arial"/>
          <w:sz w:val="22"/>
          <w:szCs w:val="22"/>
        </w:rPr>
        <w:t xml:space="preserve"> 9 </w:t>
      </w:r>
      <w:r w:rsidRPr="00735D46">
        <w:rPr>
          <w:rFonts w:ascii="Arial" w:hAnsi="Arial" w:hint="cs"/>
          <w:sz w:val="22"/>
          <w:szCs w:val="22"/>
          <w:rtl/>
        </w:rPr>
        <w:t>לחוק שוויון</w:t>
      </w:r>
      <w:r w:rsidRPr="00735D46">
        <w:rPr>
          <w:rFonts w:ascii="Arial" w:hAnsi="Arial"/>
          <w:sz w:val="22"/>
          <w:szCs w:val="22"/>
        </w:rPr>
        <w:t xml:space="preserve"> </w:t>
      </w:r>
      <w:r w:rsidRPr="00735D46">
        <w:rPr>
          <w:rFonts w:ascii="Arial" w:hAnsi="Arial" w:hint="cs"/>
          <w:sz w:val="22"/>
          <w:szCs w:val="22"/>
          <w:rtl/>
        </w:rPr>
        <w:t>זכויות</w:t>
      </w:r>
      <w:r w:rsidRPr="00735D46">
        <w:rPr>
          <w:rFonts w:ascii="Arial" w:hAnsi="Arial"/>
          <w:sz w:val="22"/>
          <w:szCs w:val="22"/>
          <w:rtl/>
        </w:rPr>
        <w:t xml:space="preserve"> </w:t>
      </w:r>
      <w:r w:rsidRPr="00735D46">
        <w:rPr>
          <w:rFonts w:ascii="Arial" w:hAnsi="Arial" w:hint="cs"/>
          <w:sz w:val="22"/>
          <w:szCs w:val="22"/>
          <w:rtl/>
        </w:rPr>
        <w:t>לאנשים</w:t>
      </w:r>
      <w:r w:rsidRPr="00735D46">
        <w:rPr>
          <w:rFonts w:ascii="Arial" w:hAnsi="Arial"/>
          <w:sz w:val="22"/>
          <w:szCs w:val="22"/>
          <w:rtl/>
        </w:rPr>
        <w:t xml:space="preserve"> </w:t>
      </w:r>
      <w:r w:rsidRPr="00735D46">
        <w:rPr>
          <w:rFonts w:ascii="Arial" w:hAnsi="Arial" w:hint="cs"/>
          <w:sz w:val="22"/>
          <w:szCs w:val="22"/>
          <w:rtl/>
        </w:rPr>
        <w:t>עם מוגבלות</w:t>
      </w:r>
      <w:r w:rsidRPr="00735D46">
        <w:rPr>
          <w:rFonts w:ascii="Arial" w:hAnsi="Arial"/>
          <w:sz w:val="22"/>
          <w:szCs w:val="22"/>
          <w:rtl/>
        </w:rPr>
        <w:t xml:space="preserve">, </w:t>
      </w:r>
      <w:proofErr w:type="spellStart"/>
      <w:r w:rsidRPr="00735D46">
        <w:rPr>
          <w:rFonts w:ascii="Arial" w:hAnsi="Arial" w:hint="cs"/>
          <w:sz w:val="22"/>
          <w:szCs w:val="22"/>
          <w:rtl/>
        </w:rPr>
        <w:t>התשנ</w:t>
      </w:r>
      <w:r w:rsidRPr="00735D46">
        <w:rPr>
          <w:rFonts w:ascii="Arial" w:hAnsi="Arial"/>
          <w:sz w:val="22"/>
          <w:szCs w:val="22"/>
          <w:rtl/>
        </w:rPr>
        <w:t>"</w:t>
      </w:r>
      <w:r w:rsidRPr="00735D46">
        <w:rPr>
          <w:rFonts w:ascii="Arial" w:hAnsi="Arial" w:hint="cs"/>
          <w:sz w:val="22"/>
          <w:szCs w:val="22"/>
          <w:rtl/>
        </w:rPr>
        <w:t>ח</w:t>
      </w:r>
      <w:proofErr w:type="spellEnd"/>
      <w:r w:rsidRPr="00735D46">
        <w:rPr>
          <w:rFonts w:ascii="Arial" w:hAnsi="Arial"/>
          <w:sz w:val="22"/>
          <w:szCs w:val="22"/>
          <w:rtl/>
        </w:rPr>
        <w:t xml:space="preserve"> 199</w:t>
      </w:r>
      <w:r w:rsidRPr="00735D46">
        <w:rPr>
          <w:rFonts w:ascii="Arial" w:hAnsi="Arial" w:hint="cs"/>
          <w:sz w:val="22"/>
          <w:szCs w:val="22"/>
          <w:rtl/>
        </w:rPr>
        <w:t xml:space="preserve">8, הוא פנה כאמור ואם קיבל הנחיות ליישום חובותיו </w:t>
      </w:r>
      <w:r w:rsidRPr="00735D46">
        <w:rPr>
          <w:rFonts w:ascii="Arial" w:hAnsi="Arial"/>
          <w:b/>
          <w:bCs/>
          <w:sz w:val="22"/>
          <w:szCs w:val="22"/>
          <w:rtl/>
        </w:rPr>
        <w:t>פעל ליישומן</w:t>
      </w:r>
      <w:r w:rsidRPr="00735D46">
        <w:rPr>
          <w:rFonts w:ascii="Arial" w:hAnsi="Arial" w:hint="cs"/>
          <w:sz w:val="22"/>
          <w:szCs w:val="22"/>
          <w:rtl/>
        </w:rPr>
        <w:t xml:space="preserve"> (במקרה שהמציע התחייב בעבר לבצע פנייה זו ונעשתה עמו התקשרות שלגביה נתן התחייבות זו).</w:t>
      </w:r>
    </w:p>
    <w:p w:rsidR="002A193A" w:rsidRPr="00735D46" w:rsidRDefault="002A193A" w:rsidP="002A193A">
      <w:pPr>
        <w:spacing w:line="360" w:lineRule="auto"/>
        <w:rPr>
          <w:rFonts w:ascii="Arial" w:hAnsi="Arial"/>
          <w:sz w:val="22"/>
          <w:szCs w:val="22"/>
          <w:rtl/>
        </w:rPr>
      </w:pPr>
    </w:p>
    <w:p w:rsidR="002A193A" w:rsidRPr="00735D46" w:rsidRDefault="002A193A" w:rsidP="002A193A">
      <w:pPr>
        <w:spacing w:line="360" w:lineRule="auto"/>
        <w:rPr>
          <w:rFonts w:ascii="Arial" w:hAnsi="Arial"/>
          <w:sz w:val="22"/>
          <w:szCs w:val="22"/>
          <w:rtl/>
        </w:rPr>
      </w:pPr>
      <w:r w:rsidRPr="00735D46">
        <w:rPr>
          <w:rFonts w:ascii="Arial" w:hAnsi="Arial" w:hint="cs"/>
          <w:sz w:val="22"/>
          <w:szCs w:val="22"/>
          <w:rtl/>
        </w:rPr>
        <w:t>המציע</w:t>
      </w:r>
      <w:r w:rsidRPr="00735D46">
        <w:rPr>
          <w:rFonts w:ascii="Arial" w:hAnsi="Arial"/>
          <w:sz w:val="22"/>
          <w:szCs w:val="22"/>
          <w:rtl/>
        </w:rPr>
        <w:t xml:space="preserve"> </w:t>
      </w:r>
      <w:r w:rsidRPr="00735D46">
        <w:rPr>
          <w:rFonts w:ascii="Arial" w:hAnsi="Arial" w:hint="cs"/>
          <w:sz w:val="22"/>
          <w:szCs w:val="22"/>
          <w:rtl/>
        </w:rPr>
        <w:t>מתחייב</w:t>
      </w:r>
      <w:r w:rsidRPr="00735D46">
        <w:rPr>
          <w:rFonts w:ascii="Arial" w:hAnsi="Arial"/>
          <w:sz w:val="22"/>
          <w:szCs w:val="22"/>
          <w:rtl/>
        </w:rPr>
        <w:t xml:space="preserve"> </w:t>
      </w:r>
      <w:r w:rsidRPr="00735D46">
        <w:rPr>
          <w:rFonts w:ascii="Arial" w:hAnsi="Arial" w:hint="cs"/>
          <w:sz w:val="22"/>
          <w:szCs w:val="22"/>
          <w:rtl/>
        </w:rPr>
        <w:t>להעביר העתק</w:t>
      </w:r>
      <w:r w:rsidRPr="00735D46">
        <w:rPr>
          <w:rFonts w:ascii="Arial" w:hAnsi="Arial"/>
          <w:sz w:val="22"/>
          <w:szCs w:val="22"/>
          <w:rtl/>
        </w:rPr>
        <w:t xml:space="preserve"> </w:t>
      </w:r>
      <w:r w:rsidRPr="00735D46">
        <w:rPr>
          <w:rFonts w:ascii="Arial" w:hAnsi="Arial" w:hint="cs"/>
          <w:sz w:val="22"/>
          <w:szCs w:val="22"/>
          <w:rtl/>
        </w:rPr>
        <w:t>מהתצהיר</w:t>
      </w:r>
      <w:r w:rsidRPr="00735D46">
        <w:rPr>
          <w:rFonts w:ascii="Arial" w:hAnsi="Arial"/>
          <w:sz w:val="22"/>
          <w:szCs w:val="22"/>
          <w:rtl/>
        </w:rPr>
        <w:t xml:space="preserve"> </w:t>
      </w:r>
      <w:r w:rsidRPr="00735D46">
        <w:rPr>
          <w:rFonts w:ascii="Arial" w:hAnsi="Arial" w:hint="cs"/>
          <w:sz w:val="22"/>
          <w:szCs w:val="22"/>
          <w:rtl/>
        </w:rPr>
        <w:t>שמסר</w:t>
      </w:r>
      <w:r w:rsidRPr="00735D46">
        <w:rPr>
          <w:rFonts w:ascii="Arial" w:hAnsi="Arial"/>
          <w:sz w:val="22"/>
          <w:szCs w:val="22"/>
          <w:rtl/>
        </w:rPr>
        <w:t xml:space="preserve"> </w:t>
      </w:r>
      <w:r w:rsidRPr="00735D46">
        <w:rPr>
          <w:rFonts w:ascii="Arial" w:hAnsi="Arial" w:hint="cs"/>
          <w:sz w:val="22"/>
          <w:szCs w:val="22"/>
          <w:rtl/>
        </w:rPr>
        <w:t>לפי</w:t>
      </w:r>
      <w:r w:rsidRPr="00735D46">
        <w:rPr>
          <w:rFonts w:ascii="Arial" w:hAnsi="Arial"/>
          <w:sz w:val="22"/>
          <w:szCs w:val="22"/>
          <w:rtl/>
        </w:rPr>
        <w:t xml:space="preserve"> </w:t>
      </w:r>
      <w:r w:rsidRPr="00735D46">
        <w:rPr>
          <w:rFonts w:ascii="Arial" w:hAnsi="Arial" w:hint="cs"/>
          <w:sz w:val="22"/>
          <w:szCs w:val="22"/>
          <w:rtl/>
        </w:rPr>
        <w:t>פסקה</w:t>
      </w:r>
      <w:r w:rsidRPr="00735D46">
        <w:rPr>
          <w:rFonts w:ascii="Arial" w:hAnsi="Arial"/>
          <w:sz w:val="22"/>
          <w:szCs w:val="22"/>
          <w:rtl/>
        </w:rPr>
        <w:t xml:space="preserve"> </w:t>
      </w:r>
      <w:r w:rsidRPr="00735D46">
        <w:rPr>
          <w:rFonts w:ascii="Arial" w:hAnsi="Arial" w:hint="cs"/>
          <w:sz w:val="22"/>
          <w:szCs w:val="22"/>
          <w:rtl/>
        </w:rPr>
        <w:t>זו</w:t>
      </w:r>
      <w:r w:rsidRPr="00735D46">
        <w:rPr>
          <w:rFonts w:ascii="Arial" w:hAnsi="Arial"/>
          <w:sz w:val="22"/>
          <w:szCs w:val="22"/>
          <w:rtl/>
        </w:rPr>
        <w:t xml:space="preserve"> </w:t>
      </w:r>
      <w:r w:rsidRPr="00735D46">
        <w:rPr>
          <w:rFonts w:ascii="Arial" w:hAnsi="Arial" w:hint="cs"/>
          <w:sz w:val="22"/>
          <w:szCs w:val="22"/>
          <w:rtl/>
        </w:rPr>
        <w:t>למנהל הכללי</w:t>
      </w:r>
      <w:r w:rsidRPr="00735D46">
        <w:rPr>
          <w:rFonts w:ascii="Arial" w:hAnsi="Arial"/>
          <w:sz w:val="22"/>
          <w:szCs w:val="22"/>
          <w:rtl/>
        </w:rPr>
        <w:t xml:space="preserve"> </w:t>
      </w:r>
      <w:r w:rsidRPr="00735D46">
        <w:rPr>
          <w:rFonts w:ascii="Arial" w:hAnsi="Arial" w:hint="cs"/>
          <w:sz w:val="22"/>
          <w:szCs w:val="22"/>
          <w:rtl/>
        </w:rPr>
        <w:t>של</w:t>
      </w:r>
      <w:r w:rsidRPr="00735D46">
        <w:rPr>
          <w:rFonts w:ascii="Arial" w:hAnsi="Arial"/>
          <w:sz w:val="22"/>
          <w:szCs w:val="22"/>
          <w:rtl/>
        </w:rPr>
        <w:t xml:space="preserve"> </w:t>
      </w:r>
      <w:r w:rsidRPr="00735D46">
        <w:rPr>
          <w:rFonts w:ascii="Arial" w:hAnsi="Arial" w:hint="cs"/>
          <w:sz w:val="22"/>
          <w:szCs w:val="22"/>
          <w:rtl/>
        </w:rPr>
        <w:t>משרד</w:t>
      </w:r>
      <w:r w:rsidRPr="00735D46">
        <w:rPr>
          <w:rFonts w:ascii="Arial" w:hAnsi="Arial"/>
          <w:sz w:val="22"/>
          <w:szCs w:val="22"/>
          <w:rtl/>
        </w:rPr>
        <w:t xml:space="preserve"> </w:t>
      </w:r>
      <w:r w:rsidRPr="00735D46">
        <w:rPr>
          <w:rFonts w:ascii="Arial" w:hAnsi="Arial" w:hint="cs"/>
          <w:sz w:val="22"/>
          <w:szCs w:val="22"/>
          <w:rtl/>
        </w:rPr>
        <w:t>העבודה</w:t>
      </w:r>
      <w:r w:rsidRPr="00735D46">
        <w:rPr>
          <w:rFonts w:ascii="Arial" w:hAnsi="Arial"/>
          <w:sz w:val="22"/>
          <w:szCs w:val="22"/>
          <w:rtl/>
        </w:rPr>
        <w:t xml:space="preserve"> </w:t>
      </w:r>
      <w:r w:rsidRPr="00735D46">
        <w:rPr>
          <w:rFonts w:ascii="Arial" w:hAnsi="Arial" w:hint="cs"/>
          <w:sz w:val="22"/>
          <w:szCs w:val="22"/>
          <w:rtl/>
        </w:rPr>
        <w:t>הרווחה</w:t>
      </w:r>
      <w:r w:rsidRPr="00735D46">
        <w:rPr>
          <w:rFonts w:ascii="Arial" w:hAnsi="Arial"/>
          <w:sz w:val="22"/>
          <w:szCs w:val="22"/>
          <w:rtl/>
        </w:rPr>
        <w:t xml:space="preserve"> </w:t>
      </w:r>
      <w:r w:rsidRPr="00735D46">
        <w:rPr>
          <w:rFonts w:ascii="Arial" w:hAnsi="Arial" w:hint="cs"/>
          <w:sz w:val="22"/>
          <w:szCs w:val="22"/>
          <w:rtl/>
        </w:rPr>
        <w:t>והשירותים החברתיים</w:t>
      </w:r>
      <w:r w:rsidRPr="00735D46">
        <w:rPr>
          <w:rFonts w:ascii="Arial" w:hAnsi="Arial"/>
          <w:sz w:val="22"/>
          <w:szCs w:val="22"/>
          <w:rtl/>
        </w:rPr>
        <w:t xml:space="preserve">, </w:t>
      </w:r>
      <w:r w:rsidRPr="00735D46">
        <w:rPr>
          <w:rFonts w:ascii="Arial" w:hAnsi="Arial" w:hint="cs"/>
          <w:sz w:val="22"/>
          <w:szCs w:val="22"/>
          <w:rtl/>
        </w:rPr>
        <w:t>בתוך</w:t>
      </w:r>
      <w:r w:rsidRPr="00735D46">
        <w:rPr>
          <w:rFonts w:ascii="Arial" w:hAnsi="Arial"/>
          <w:sz w:val="22"/>
          <w:szCs w:val="22"/>
          <w:rtl/>
        </w:rPr>
        <w:t xml:space="preserve"> 30 </w:t>
      </w:r>
      <w:r w:rsidRPr="00735D46">
        <w:rPr>
          <w:rFonts w:ascii="Arial" w:hAnsi="Arial" w:hint="cs"/>
          <w:sz w:val="22"/>
          <w:szCs w:val="22"/>
          <w:rtl/>
        </w:rPr>
        <w:t>ימים</w:t>
      </w:r>
      <w:r w:rsidRPr="00735D46">
        <w:rPr>
          <w:rFonts w:ascii="Arial" w:hAnsi="Arial"/>
          <w:sz w:val="22"/>
          <w:szCs w:val="22"/>
          <w:rtl/>
        </w:rPr>
        <w:t xml:space="preserve"> </w:t>
      </w:r>
      <w:r w:rsidRPr="00735D46">
        <w:rPr>
          <w:rFonts w:ascii="Arial" w:hAnsi="Arial" w:hint="cs"/>
          <w:sz w:val="22"/>
          <w:szCs w:val="22"/>
          <w:rtl/>
        </w:rPr>
        <w:t>ממועד</w:t>
      </w:r>
      <w:r w:rsidRPr="00735D46">
        <w:rPr>
          <w:rFonts w:ascii="Arial" w:hAnsi="Arial"/>
          <w:sz w:val="22"/>
          <w:szCs w:val="22"/>
          <w:rtl/>
        </w:rPr>
        <w:t xml:space="preserve"> </w:t>
      </w:r>
      <w:r w:rsidRPr="00735D46">
        <w:rPr>
          <w:rFonts w:ascii="Arial" w:hAnsi="Arial" w:hint="cs"/>
          <w:sz w:val="22"/>
          <w:szCs w:val="22"/>
          <w:rtl/>
        </w:rPr>
        <w:t>ההתקשרות</w:t>
      </w:r>
      <w:r w:rsidRPr="00735D46">
        <w:rPr>
          <w:rFonts w:ascii="Arial" w:hAnsi="Arial"/>
          <w:sz w:val="22"/>
          <w:szCs w:val="22"/>
          <w:rtl/>
        </w:rPr>
        <w:t>.</w:t>
      </w:r>
    </w:p>
    <w:p w:rsidR="002A193A" w:rsidRPr="00735D46" w:rsidRDefault="002A193A" w:rsidP="002A193A">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735D46" w:rsidTr="00A636B3">
        <w:trPr>
          <w:jc w:val="center"/>
        </w:trPr>
        <w:tc>
          <w:tcPr>
            <w:tcW w:w="2144"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תאריך</w:t>
            </w:r>
          </w:p>
        </w:tc>
        <w:tc>
          <w:tcPr>
            <w:tcW w:w="1134" w:type="dxa"/>
          </w:tcPr>
          <w:p w:rsidR="002A193A" w:rsidRPr="00735D46" w:rsidRDefault="002A193A" w:rsidP="00A636B3">
            <w:pPr>
              <w:jc w:val="both"/>
              <w:rPr>
                <w:rFonts w:ascii="Arial" w:hAnsi="Arial"/>
                <w:sz w:val="22"/>
                <w:szCs w:val="22"/>
                <w:rtl/>
              </w:rPr>
            </w:pPr>
          </w:p>
        </w:tc>
        <w:tc>
          <w:tcPr>
            <w:tcW w:w="2409"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שם מורשה החתימה</w:t>
            </w:r>
          </w:p>
        </w:tc>
        <w:tc>
          <w:tcPr>
            <w:tcW w:w="993" w:type="dxa"/>
          </w:tcPr>
          <w:p w:rsidR="002A193A" w:rsidRPr="00735D46" w:rsidRDefault="002A193A" w:rsidP="00A636B3">
            <w:pPr>
              <w:jc w:val="both"/>
              <w:rPr>
                <w:rFonts w:ascii="Arial" w:hAnsi="Arial"/>
                <w:sz w:val="22"/>
                <w:szCs w:val="22"/>
                <w:rtl/>
              </w:rPr>
            </w:pPr>
          </w:p>
        </w:tc>
        <w:tc>
          <w:tcPr>
            <w:tcW w:w="2268"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חתימה וחותמת</w:t>
            </w:r>
          </w:p>
        </w:tc>
      </w:tr>
    </w:tbl>
    <w:p w:rsidR="002A193A" w:rsidRPr="00735D46" w:rsidRDefault="002A193A" w:rsidP="002A193A">
      <w:pPr>
        <w:spacing w:line="360" w:lineRule="auto"/>
        <w:ind w:firstLine="720"/>
        <w:rPr>
          <w:rFonts w:ascii="Arial" w:hAnsi="Arial"/>
          <w:sz w:val="22"/>
          <w:szCs w:val="22"/>
          <w:rtl/>
        </w:rPr>
      </w:pPr>
    </w:p>
    <w:p w:rsidR="002A193A" w:rsidRPr="00735D46"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735D46">
        <w:rPr>
          <w:rFonts w:ascii="Arial" w:hAnsi="Arial"/>
          <w:b/>
          <w:bCs/>
          <w:sz w:val="22"/>
          <w:szCs w:val="22"/>
          <w:u w:val="single"/>
          <w:rtl/>
        </w:rPr>
        <w:t>אישור עורך הדין</w:t>
      </w:r>
    </w:p>
    <w:p w:rsidR="002A193A" w:rsidRPr="00735D46" w:rsidRDefault="002A193A" w:rsidP="002A193A">
      <w:pPr>
        <w:jc w:val="both"/>
        <w:rPr>
          <w:rFonts w:ascii="Arial" w:hAnsi="Arial"/>
          <w:sz w:val="22"/>
          <w:szCs w:val="22"/>
          <w:rtl/>
        </w:rPr>
      </w:pPr>
      <w:r w:rsidRPr="00735D46">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A193A" w:rsidRPr="00735D46" w:rsidRDefault="002A193A" w:rsidP="002A193A">
      <w:pPr>
        <w:spacing w:line="360" w:lineRule="auto"/>
        <w:rPr>
          <w:sz w:val="22"/>
          <w:szCs w:val="22"/>
          <w:rtl/>
        </w:rPr>
      </w:pPr>
      <w:r w:rsidRPr="00735D46">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735D46" w:rsidTr="00A636B3">
        <w:trPr>
          <w:jc w:val="center"/>
        </w:trPr>
        <w:tc>
          <w:tcPr>
            <w:tcW w:w="2144"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תאריך</w:t>
            </w:r>
          </w:p>
        </w:tc>
        <w:tc>
          <w:tcPr>
            <w:tcW w:w="1134" w:type="dxa"/>
          </w:tcPr>
          <w:p w:rsidR="002A193A" w:rsidRPr="00735D46" w:rsidRDefault="002A193A" w:rsidP="00A636B3">
            <w:pPr>
              <w:jc w:val="both"/>
              <w:rPr>
                <w:rFonts w:ascii="Arial" w:hAnsi="Arial"/>
                <w:sz w:val="22"/>
                <w:szCs w:val="22"/>
                <w:rtl/>
              </w:rPr>
            </w:pPr>
          </w:p>
        </w:tc>
        <w:tc>
          <w:tcPr>
            <w:tcW w:w="2409"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מס' רישיון</w:t>
            </w:r>
          </w:p>
        </w:tc>
        <w:tc>
          <w:tcPr>
            <w:tcW w:w="993" w:type="dxa"/>
          </w:tcPr>
          <w:p w:rsidR="002A193A" w:rsidRPr="00735D46" w:rsidRDefault="002A193A" w:rsidP="00A636B3">
            <w:pPr>
              <w:jc w:val="both"/>
              <w:rPr>
                <w:rFonts w:ascii="Arial" w:hAnsi="Arial"/>
                <w:sz w:val="22"/>
                <w:szCs w:val="22"/>
                <w:rtl/>
              </w:rPr>
            </w:pPr>
          </w:p>
        </w:tc>
        <w:tc>
          <w:tcPr>
            <w:tcW w:w="2268" w:type="dxa"/>
            <w:tcBorders>
              <w:top w:val="single" w:sz="4" w:space="0" w:color="auto"/>
            </w:tcBorders>
          </w:tcPr>
          <w:p w:rsidR="002A193A" w:rsidRPr="00735D46" w:rsidRDefault="002A193A" w:rsidP="00A636B3">
            <w:pPr>
              <w:jc w:val="center"/>
              <w:rPr>
                <w:rFonts w:ascii="Arial" w:hAnsi="Arial"/>
                <w:sz w:val="22"/>
                <w:szCs w:val="22"/>
                <w:rtl/>
              </w:rPr>
            </w:pPr>
            <w:r w:rsidRPr="00735D46">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5" w:name="_Toc45714186"/>
            <w:r w:rsidRPr="00F410B9">
              <w:rPr>
                <w:rFonts w:hint="cs"/>
                <w:rtl/>
              </w:rPr>
              <w:t>נספ</w:t>
            </w:r>
            <w:r>
              <w:rPr>
                <w:rFonts w:hint="cs"/>
                <w:rtl/>
              </w:rPr>
              <w:t>ח ה'</w:t>
            </w:r>
            <w:bookmarkEnd w:id="205"/>
          </w:p>
        </w:tc>
      </w:tr>
      <w:tr w:rsidR="002A193A" w:rsidRPr="006C6705" w:rsidTr="00A636B3">
        <w:trPr>
          <w:trHeight w:hRule="exact" w:val="561"/>
          <w:jc w:val="right"/>
        </w:trPr>
        <w:tc>
          <w:tcPr>
            <w:tcW w:w="8958" w:type="dxa"/>
            <w:tcBorders>
              <w:top w:val="nil"/>
              <w:bottom w:val="nil"/>
            </w:tcBorders>
            <w:shd w:val="clear" w:color="auto" w:fill="1B3461"/>
            <w:vAlign w:val="center"/>
          </w:tcPr>
          <w:p w:rsidR="002A193A" w:rsidRPr="006C6705" w:rsidRDefault="002A193A" w:rsidP="00A636B3">
            <w:pPr>
              <w:pStyle w:val="afffe"/>
              <w:jc w:val="left"/>
              <w:rPr>
                <w:rFonts w:asciiTheme="majorBidi" w:hAnsiTheme="majorBidi" w:cs="David"/>
                <w:rtl/>
              </w:rPr>
            </w:pPr>
            <w:r w:rsidRPr="004074FB">
              <w:rPr>
                <w:rFonts w:asciiTheme="majorBidi" w:hAnsiTheme="majorBidi" w:cs="David"/>
                <w:b w:val="0"/>
                <w:i/>
                <w:rtl/>
              </w:rPr>
              <w:lastRenderedPageBreak/>
              <w:t>התחייבות בדבר שימוש בתוכנות מקוריות</w:t>
            </w:r>
          </w:p>
        </w:tc>
      </w:tr>
    </w:tbl>
    <w:p w:rsidR="002A193A" w:rsidRPr="00431AC5" w:rsidRDefault="002A193A" w:rsidP="00904938">
      <w:pPr>
        <w:autoSpaceDE w:val="0"/>
        <w:autoSpaceDN w:val="0"/>
        <w:spacing w:before="240" w:line="360" w:lineRule="auto"/>
        <w:jc w:val="both"/>
        <w:rPr>
          <w:szCs w:val="24"/>
        </w:rPr>
      </w:pPr>
      <w:r w:rsidRPr="00431AC5">
        <w:rPr>
          <w:szCs w:val="24"/>
          <w:rtl/>
        </w:rPr>
        <w:t xml:space="preserve">הנני נותן תצהיר זה בשם _________________ שהוא הגוף המבקש להתקשר עם המזמין במסגרת </w:t>
      </w:r>
      <w:r w:rsidRPr="00431AC5">
        <w:rPr>
          <w:b/>
          <w:bCs/>
          <w:sz w:val="22"/>
          <w:szCs w:val="22"/>
          <w:rtl/>
        </w:rPr>
        <w:t xml:space="preserve">מכרז פומבי מס' </w:t>
      </w:r>
      <w:r>
        <w:rPr>
          <w:rFonts w:hint="cs"/>
          <w:b/>
          <w:bCs/>
          <w:sz w:val="22"/>
          <w:szCs w:val="22"/>
          <w:rtl/>
        </w:rPr>
        <w:t>14</w:t>
      </w:r>
      <w:r w:rsidRPr="00431AC5">
        <w:rPr>
          <w:rFonts w:hint="cs"/>
          <w:b/>
          <w:bCs/>
          <w:sz w:val="22"/>
          <w:szCs w:val="22"/>
          <w:rtl/>
        </w:rPr>
        <w:t>/20</w:t>
      </w:r>
      <w:r>
        <w:rPr>
          <w:rFonts w:hint="cs"/>
          <w:b/>
          <w:bCs/>
          <w:sz w:val="22"/>
          <w:szCs w:val="22"/>
          <w:rtl/>
        </w:rPr>
        <w:t>20</w:t>
      </w:r>
      <w:r w:rsidRPr="00431AC5">
        <w:rPr>
          <w:b/>
          <w:bCs/>
          <w:sz w:val="22"/>
          <w:szCs w:val="22"/>
          <w:rtl/>
        </w:rPr>
        <w:t xml:space="preserve"> </w:t>
      </w:r>
      <w:r w:rsidR="00904938" w:rsidRPr="00904938">
        <w:rPr>
          <w:rFonts w:asciiTheme="majorBidi" w:hAnsiTheme="majorBidi"/>
          <w:szCs w:val="24"/>
          <w:rtl/>
        </w:rPr>
        <w:t>ל</w:t>
      </w:r>
      <w:r w:rsidR="00904938" w:rsidRPr="00904938">
        <w:rPr>
          <w:rFonts w:asciiTheme="majorBidi" w:hAnsiTheme="majorBidi" w:hint="cs"/>
          <w:szCs w:val="24"/>
          <w:rtl/>
        </w:rPr>
        <w:t>קבלת</w:t>
      </w:r>
      <w:r w:rsidR="00904938" w:rsidRPr="00904938">
        <w:rPr>
          <w:rFonts w:asciiTheme="majorBidi" w:hAnsiTheme="majorBidi"/>
          <w:szCs w:val="24"/>
          <w:rtl/>
        </w:rPr>
        <w:t xml:space="preserve"> </w:t>
      </w:r>
      <w:sdt>
        <w:sdtPr>
          <w:rPr>
            <w:rFonts w:asciiTheme="majorBidi" w:hAnsiTheme="majorBidi"/>
            <w:szCs w:val="24"/>
            <w:rtl/>
          </w:rPr>
          <w:alias w:val="SubjectRequest"/>
          <w:tag w:val="SubjectRequest1"/>
          <w:id w:val="-1213571206"/>
          <w:placeholder>
            <w:docPart w:val="2A0A919CFD8F42A795DFF7F451085B2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BE2C86">
            <w:rPr>
              <w:rFonts w:asciiTheme="majorBidi" w:hAnsiTheme="majorBidi"/>
              <w:szCs w:val="24"/>
              <w:rtl/>
            </w:rPr>
            <w:t>הצעות לפרויקטים של התייעלות באנרגיה ביישובי הדרום במסגרת החלטת הממשלה 2025</w:t>
          </w:r>
        </w:sdtContent>
      </w:sdt>
      <w:r w:rsidR="00904938" w:rsidRPr="00904938">
        <w:rPr>
          <w:rFonts w:asciiTheme="majorBidi" w:hAnsiTheme="majorBidi"/>
          <w:szCs w:val="24"/>
          <w:rtl/>
        </w:rPr>
        <w:t xml:space="preserve"> עבור משרד האנרגיה</w:t>
      </w:r>
      <w:r w:rsidR="00904938" w:rsidRPr="00904938">
        <w:rPr>
          <w:rFonts w:hint="cs"/>
          <w:szCs w:val="24"/>
          <w:rtl/>
        </w:rPr>
        <w:t>,</w:t>
      </w:r>
      <w:r w:rsidR="00904938" w:rsidRPr="00735D46">
        <w:rPr>
          <w:b/>
          <w:bCs/>
          <w:sz w:val="22"/>
          <w:szCs w:val="22"/>
          <w:rtl/>
        </w:rPr>
        <w:t xml:space="preserve"> </w:t>
      </w:r>
      <w:r w:rsidRPr="00431AC5">
        <w:rPr>
          <w:szCs w:val="24"/>
          <w:rtl/>
        </w:rPr>
        <w:t xml:space="preserve"> (להלן: "</w:t>
      </w:r>
      <w:r w:rsidRPr="00431AC5">
        <w:rPr>
          <w:b/>
          <w:bCs/>
          <w:szCs w:val="24"/>
          <w:rtl/>
        </w:rPr>
        <w:t>המציע</w:t>
      </w:r>
      <w:r w:rsidRPr="00431AC5">
        <w:rPr>
          <w:szCs w:val="24"/>
          <w:rtl/>
        </w:rPr>
        <w:t>"). אני מכהן כ</w:t>
      </w:r>
      <w:r w:rsidRPr="00431AC5">
        <w:rPr>
          <w:rFonts w:hint="cs"/>
          <w:szCs w:val="24"/>
          <w:rtl/>
        </w:rPr>
        <w:t xml:space="preserve"> </w:t>
      </w:r>
      <w:r w:rsidRPr="00431AC5">
        <w:rPr>
          <w:szCs w:val="24"/>
          <w:rtl/>
        </w:rPr>
        <w:t xml:space="preserve">_______________ והנני מוסמך/ת למסור תצהיר זה בשם המציע. </w:t>
      </w:r>
    </w:p>
    <w:p w:rsidR="002A193A" w:rsidRPr="00431AC5" w:rsidRDefault="002A193A" w:rsidP="002A193A">
      <w:pPr>
        <w:numPr>
          <w:ilvl w:val="0"/>
          <w:numId w:val="8"/>
        </w:numPr>
        <w:autoSpaceDE w:val="0"/>
        <w:autoSpaceDN w:val="0"/>
        <w:spacing w:before="240" w:line="360" w:lineRule="auto"/>
        <w:jc w:val="both"/>
        <w:rPr>
          <w:szCs w:val="24"/>
          <w:rtl/>
        </w:rPr>
      </w:pPr>
      <w:r w:rsidRPr="00431AC5">
        <w:rPr>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2A193A" w:rsidRPr="00431AC5" w:rsidRDefault="002A193A" w:rsidP="002A193A">
      <w:pPr>
        <w:numPr>
          <w:ilvl w:val="0"/>
          <w:numId w:val="8"/>
        </w:numPr>
        <w:autoSpaceDE w:val="0"/>
        <w:autoSpaceDN w:val="0"/>
        <w:spacing w:before="240" w:line="360" w:lineRule="auto"/>
        <w:jc w:val="both"/>
        <w:rPr>
          <w:szCs w:val="24"/>
          <w:rtl/>
        </w:rPr>
      </w:pPr>
      <w:r w:rsidRPr="00431AC5">
        <w:rPr>
          <w:szCs w:val="24"/>
          <w:rtl/>
        </w:rPr>
        <w:t xml:space="preserve">זה שמי, להלן חתימתי ותוכן תצהירי דלעיל אמת. </w:t>
      </w:r>
    </w:p>
    <w:p w:rsidR="002A193A" w:rsidRPr="00431AC5" w:rsidRDefault="002A193A" w:rsidP="002A193A">
      <w:pPr>
        <w:overflowPunct w:val="0"/>
        <w:autoSpaceDE w:val="0"/>
        <w:autoSpaceDN w:val="0"/>
        <w:adjustRightInd w:val="0"/>
        <w:spacing w:line="360" w:lineRule="auto"/>
        <w:jc w:val="both"/>
        <w:textAlignment w:val="baseline"/>
        <w:rPr>
          <w:szCs w:val="24"/>
          <w:rtl/>
        </w:rPr>
      </w:pPr>
    </w:p>
    <w:p w:rsidR="002A193A" w:rsidRPr="00431AC5" w:rsidRDefault="002A193A" w:rsidP="002A193A">
      <w:pPr>
        <w:overflowPunct w:val="0"/>
        <w:autoSpaceDE w:val="0"/>
        <w:autoSpaceDN w:val="0"/>
        <w:adjustRightInd w:val="0"/>
        <w:spacing w:line="360" w:lineRule="auto"/>
        <w:jc w:val="both"/>
        <w:textAlignment w:val="baseline"/>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A193A" w:rsidRPr="00431AC5" w:rsidTr="00A636B3">
        <w:tc>
          <w:tcPr>
            <w:tcW w:w="1718" w:type="dxa"/>
            <w:tcBorders>
              <w:top w:val="single" w:sz="4" w:space="0" w:color="auto"/>
            </w:tcBorders>
          </w:tcPr>
          <w:p w:rsidR="002A193A" w:rsidRPr="00431AC5" w:rsidRDefault="002A193A" w:rsidP="00A636B3">
            <w:pPr>
              <w:spacing w:line="360" w:lineRule="auto"/>
              <w:jc w:val="center"/>
              <w:rPr>
                <w:szCs w:val="24"/>
                <w:rtl/>
              </w:rPr>
            </w:pPr>
            <w:r w:rsidRPr="00431AC5">
              <w:rPr>
                <w:szCs w:val="24"/>
                <w:rtl/>
              </w:rPr>
              <w:t>תאריך</w:t>
            </w:r>
          </w:p>
        </w:tc>
        <w:tc>
          <w:tcPr>
            <w:tcW w:w="426" w:type="dxa"/>
          </w:tcPr>
          <w:p w:rsidR="002A193A" w:rsidRPr="00431AC5" w:rsidRDefault="002A193A" w:rsidP="00A636B3">
            <w:pPr>
              <w:spacing w:line="360" w:lineRule="auto"/>
              <w:jc w:val="both"/>
              <w:rPr>
                <w:szCs w:val="24"/>
                <w:rtl/>
              </w:rPr>
            </w:pPr>
          </w:p>
        </w:tc>
        <w:tc>
          <w:tcPr>
            <w:tcW w:w="1984" w:type="dxa"/>
            <w:tcBorders>
              <w:top w:val="single" w:sz="4" w:space="0" w:color="auto"/>
            </w:tcBorders>
          </w:tcPr>
          <w:p w:rsidR="002A193A" w:rsidRPr="00431AC5" w:rsidRDefault="002A193A" w:rsidP="00A636B3">
            <w:pPr>
              <w:spacing w:line="360" w:lineRule="auto"/>
              <w:jc w:val="center"/>
              <w:rPr>
                <w:szCs w:val="24"/>
                <w:rtl/>
              </w:rPr>
            </w:pPr>
            <w:r w:rsidRPr="00431AC5">
              <w:rPr>
                <w:szCs w:val="24"/>
                <w:rtl/>
              </w:rPr>
              <w:t>שם מורשה החתימה</w:t>
            </w:r>
          </w:p>
        </w:tc>
        <w:tc>
          <w:tcPr>
            <w:tcW w:w="425" w:type="dxa"/>
          </w:tcPr>
          <w:p w:rsidR="002A193A" w:rsidRPr="00431AC5" w:rsidRDefault="002A193A" w:rsidP="00A636B3">
            <w:pPr>
              <w:spacing w:line="360" w:lineRule="auto"/>
              <w:jc w:val="both"/>
              <w:rPr>
                <w:szCs w:val="24"/>
                <w:rtl/>
              </w:rPr>
            </w:pPr>
          </w:p>
        </w:tc>
        <w:tc>
          <w:tcPr>
            <w:tcW w:w="1985" w:type="dxa"/>
            <w:tcBorders>
              <w:top w:val="single" w:sz="4" w:space="0" w:color="auto"/>
            </w:tcBorders>
          </w:tcPr>
          <w:p w:rsidR="002A193A" w:rsidRPr="00431AC5" w:rsidRDefault="002A193A" w:rsidP="00A636B3">
            <w:pPr>
              <w:spacing w:line="360" w:lineRule="auto"/>
              <w:jc w:val="center"/>
              <w:rPr>
                <w:szCs w:val="24"/>
                <w:rtl/>
              </w:rPr>
            </w:pPr>
            <w:r w:rsidRPr="00431AC5">
              <w:rPr>
                <w:rFonts w:hint="cs"/>
                <w:szCs w:val="24"/>
                <w:rtl/>
              </w:rPr>
              <w:t>חתימה</w:t>
            </w:r>
          </w:p>
        </w:tc>
        <w:tc>
          <w:tcPr>
            <w:tcW w:w="425" w:type="dxa"/>
          </w:tcPr>
          <w:p w:rsidR="002A193A" w:rsidRPr="00431AC5" w:rsidRDefault="002A193A" w:rsidP="00A636B3">
            <w:pPr>
              <w:spacing w:line="360" w:lineRule="auto"/>
              <w:jc w:val="both"/>
              <w:rPr>
                <w:szCs w:val="24"/>
                <w:rtl/>
              </w:rPr>
            </w:pPr>
          </w:p>
        </w:tc>
        <w:tc>
          <w:tcPr>
            <w:tcW w:w="1985" w:type="dxa"/>
            <w:tcBorders>
              <w:top w:val="single" w:sz="4" w:space="0" w:color="auto"/>
            </w:tcBorders>
          </w:tcPr>
          <w:p w:rsidR="002A193A" w:rsidRPr="00431AC5" w:rsidRDefault="002A193A" w:rsidP="00A636B3">
            <w:pPr>
              <w:spacing w:line="360" w:lineRule="auto"/>
              <w:jc w:val="center"/>
              <w:rPr>
                <w:szCs w:val="24"/>
                <w:rtl/>
              </w:rPr>
            </w:pPr>
            <w:r w:rsidRPr="00431AC5">
              <w:rPr>
                <w:rFonts w:hint="cs"/>
                <w:szCs w:val="24"/>
                <w:rtl/>
              </w:rPr>
              <w:t>חותמת</w:t>
            </w:r>
          </w:p>
        </w:tc>
      </w:tr>
    </w:tbl>
    <w:p w:rsidR="002A193A" w:rsidRPr="00431AC5" w:rsidRDefault="002A193A" w:rsidP="002A193A">
      <w:pPr>
        <w:overflowPunct w:val="0"/>
        <w:autoSpaceDE w:val="0"/>
        <w:autoSpaceDN w:val="0"/>
        <w:adjustRightInd w:val="0"/>
        <w:spacing w:line="360" w:lineRule="auto"/>
        <w:jc w:val="both"/>
        <w:textAlignment w:val="baseline"/>
        <w:rPr>
          <w:szCs w:val="24"/>
          <w:rtl/>
        </w:rPr>
      </w:pPr>
    </w:p>
    <w:p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31AC5">
        <w:rPr>
          <w:rFonts w:ascii="Arial" w:hAnsi="Arial"/>
          <w:b/>
          <w:bCs/>
          <w:sz w:val="22"/>
          <w:szCs w:val="22"/>
          <w:u w:val="single"/>
          <w:rtl/>
        </w:rPr>
        <w:t>אישור עורך הדין</w:t>
      </w:r>
    </w:p>
    <w:p w:rsidR="002A193A" w:rsidRPr="00431AC5"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A193A" w:rsidRPr="00431AC5" w:rsidRDefault="002A193A" w:rsidP="002A193A">
      <w:pPr>
        <w:spacing w:line="360" w:lineRule="auto"/>
        <w:jc w:val="both"/>
        <w:rPr>
          <w:rFonts w:ascii="Arial" w:hAnsi="Arial"/>
          <w:sz w:val="22"/>
          <w:szCs w:val="22"/>
          <w:rtl/>
        </w:rPr>
      </w:pPr>
      <w:r w:rsidRPr="00431AC5">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A193A" w:rsidRPr="00431AC5" w:rsidRDefault="002A193A" w:rsidP="002A193A">
      <w:pPr>
        <w:spacing w:line="360" w:lineRule="auto"/>
        <w:rPr>
          <w:sz w:val="22"/>
          <w:szCs w:val="22"/>
          <w:rtl/>
        </w:rPr>
      </w:pPr>
      <w:r w:rsidRPr="00431AC5">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431AC5" w:rsidTr="00A636B3">
        <w:trPr>
          <w:jc w:val="center"/>
        </w:trPr>
        <w:tc>
          <w:tcPr>
            <w:tcW w:w="2144" w:type="dxa"/>
            <w:tcBorders>
              <w:top w:val="single" w:sz="4" w:space="0" w:color="auto"/>
            </w:tcBorders>
          </w:tcPr>
          <w:p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תאריך</w:t>
            </w:r>
          </w:p>
        </w:tc>
        <w:tc>
          <w:tcPr>
            <w:tcW w:w="1134" w:type="dxa"/>
          </w:tcPr>
          <w:p w:rsidR="002A193A" w:rsidRPr="00431AC5" w:rsidRDefault="002A193A" w:rsidP="00A636B3">
            <w:pPr>
              <w:spacing w:line="360" w:lineRule="auto"/>
              <w:jc w:val="both"/>
              <w:rPr>
                <w:rFonts w:ascii="Arial" w:hAnsi="Arial"/>
                <w:sz w:val="22"/>
                <w:szCs w:val="22"/>
                <w:rtl/>
              </w:rPr>
            </w:pPr>
          </w:p>
        </w:tc>
        <w:tc>
          <w:tcPr>
            <w:tcW w:w="2409" w:type="dxa"/>
            <w:tcBorders>
              <w:top w:val="single" w:sz="4" w:space="0" w:color="auto"/>
            </w:tcBorders>
          </w:tcPr>
          <w:p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מס' רישיון</w:t>
            </w:r>
          </w:p>
        </w:tc>
        <w:tc>
          <w:tcPr>
            <w:tcW w:w="993" w:type="dxa"/>
          </w:tcPr>
          <w:p w:rsidR="002A193A" w:rsidRPr="00431AC5" w:rsidRDefault="002A193A" w:rsidP="00A636B3">
            <w:pPr>
              <w:spacing w:line="360" w:lineRule="auto"/>
              <w:jc w:val="both"/>
              <w:rPr>
                <w:rFonts w:ascii="Arial" w:hAnsi="Arial"/>
                <w:sz w:val="22"/>
                <w:szCs w:val="22"/>
                <w:rtl/>
              </w:rPr>
            </w:pPr>
          </w:p>
        </w:tc>
        <w:tc>
          <w:tcPr>
            <w:tcW w:w="2268" w:type="dxa"/>
            <w:tcBorders>
              <w:top w:val="single" w:sz="4" w:space="0" w:color="auto"/>
            </w:tcBorders>
          </w:tcPr>
          <w:p w:rsidR="002A193A" w:rsidRPr="00431AC5" w:rsidRDefault="002A193A" w:rsidP="00A636B3">
            <w:pPr>
              <w:spacing w:line="360" w:lineRule="auto"/>
              <w:jc w:val="center"/>
              <w:rPr>
                <w:rFonts w:ascii="Arial" w:hAnsi="Arial"/>
                <w:sz w:val="22"/>
                <w:szCs w:val="22"/>
                <w:rtl/>
              </w:rPr>
            </w:pPr>
            <w:r w:rsidRPr="00431AC5">
              <w:rPr>
                <w:rFonts w:ascii="Arial" w:hAnsi="Arial" w:hint="cs"/>
                <w:sz w:val="22"/>
                <w:szCs w:val="22"/>
                <w:rtl/>
              </w:rPr>
              <w:t>חתימה וחותמת</w:t>
            </w:r>
          </w:p>
        </w:tc>
      </w:tr>
    </w:tbl>
    <w:p w:rsidR="002A193A" w:rsidRPr="00431AC5" w:rsidRDefault="002A193A" w:rsidP="002A193A">
      <w:pPr>
        <w:spacing w:line="360" w:lineRule="auto"/>
        <w:jc w:val="center"/>
        <w:rPr>
          <w:b/>
          <w:bCs/>
          <w:sz w:val="28"/>
          <w:szCs w:val="28"/>
          <w:u w:val="single"/>
          <w:rtl/>
        </w:rPr>
      </w:pPr>
    </w:p>
    <w:p w:rsidR="002A193A" w:rsidRPr="00431AC5" w:rsidRDefault="002A193A" w:rsidP="002A193A">
      <w:pPr>
        <w:overflowPunct w:val="0"/>
        <w:autoSpaceDE w:val="0"/>
        <w:autoSpaceDN w:val="0"/>
        <w:adjustRightInd w:val="0"/>
        <w:spacing w:line="360" w:lineRule="auto"/>
        <w:jc w:val="both"/>
        <w:textAlignment w:val="baseline"/>
        <w:rPr>
          <w:szCs w:val="24"/>
          <w:rtl/>
        </w:rPr>
      </w:pPr>
    </w:p>
    <w:p w:rsidR="002A193A" w:rsidRPr="00314B9E" w:rsidRDefault="002A193A" w:rsidP="002A193A">
      <w:pPr>
        <w:overflowPunct w:val="0"/>
        <w:autoSpaceDE w:val="0"/>
        <w:autoSpaceDN w:val="0"/>
        <w:adjustRightInd w:val="0"/>
        <w:spacing w:line="360" w:lineRule="auto"/>
        <w:jc w:val="both"/>
        <w:textAlignment w:val="baseline"/>
        <w:rPr>
          <w:rFonts w:asciiTheme="majorBidi" w:hAnsiTheme="majorBidi"/>
          <w:szCs w:val="24"/>
          <w:rtl/>
        </w:rPr>
      </w:pPr>
    </w:p>
    <w:p w:rsidR="002A193A" w:rsidRPr="00314B9E" w:rsidRDefault="002A193A" w:rsidP="002A193A">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6" w:name="_Toc45714187"/>
            <w:r w:rsidRPr="00F410B9">
              <w:rPr>
                <w:rFonts w:hint="cs"/>
                <w:rtl/>
              </w:rPr>
              <w:lastRenderedPageBreak/>
              <w:t>נספ</w:t>
            </w:r>
            <w:r>
              <w:rPr>
                <w:rFonts w:hint="cs"/>
                <w:rtl/>
              </w:rPr>
              <w:t>ח ו'</w:t>
            </w:r>
            <w:bookmarkEnd w:id="206"/>
          </w:p>
        </w:tc>
      </w:tr>
      <w:tr w:rsidR="002A193A" w:rsidRPr="006C6705" w:rsidTr="00A636B3">
        <w:trPr>
          <w:trHeight w:hRule="exact" w:val="561"/>
          <w:jc w:val="right"/>
        </w:trPr>
        <w:tc>
          <w:tcPr>
            <w:tcW w:w="8958" w:type="dxa"/>
            <w:tcBorders>
              <w:top w:val="nil"/>
              <w:bottom w:val="nil"/>
            </w:tcBorders>
            <w:shd w:val="clear" w:color="auto" w:fill="1B3461"/>
            <w:vAlign w:val="center"/>
          </w:tcPr>
          <w:p w:rsidR="002A193A" w:rsidRPr="006C6705" w:rsidRDefault="002A193A" w:rsidP="00A636B3">
            <w:pPr>
              <w:pStyle w:val="afffe"/>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2A193A"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2A193A" w:rsidRPr="00314B9E" w:rsidRDefault="002A193A" w:rsidP="002A193A">
      <w:pPr>
        <w:spacing w:line="360" w:lineRule="auto"/>
        <w:rPr>
          <w:rFonts w:asciiTheme="majorBidi" w:hAnsiTheme="majorBidi"/>
          <w:szCs w:val="24"/>
          <w:rtl/>
        </w:rPr>
      </w:pP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2A193A"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בכוונתי להשתמש, במסגרת הצעה זו בקבלני המשנה המפורטים להלן (יש לפרט את שם התאגיד ופרטי יצירת קשר </w:t>
      </w:r>
      <w:proofErr w:type="spellStart"/>
      <w:r w:rsidRPr="00314B9E">
        <w:rPr>
          <w:rFonts w:asciiTheme="majorBidi" w:hAnsiTheme="majorBidi" w:cs="David"/>
          <w:sz w:val="24"/>
          <w:rtl/>
        </w:rPr>
        <w:t>עימו</w:t>
      </w:r>
      <w:proofErr w:type="spellEnd"/>
      <w:r w:rsidRPr="00314B9E">
        <w:rPr>
          <w:rFonts w:asciiTheme="majorBidi" w:hAnsiTheme="majorBidi" w:cs="David"/>
          <w:sz w:val="24"/>
          <w:rtl/>
        </w:rPr>
        <w:t>,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2A193A" w:rsidTr="00A636B3">
        <w:tc>
          <w:tcPr>
            <w:tcW w:w="2982" w:type="dxa"/>
            <w:shd w:val="clear" w:color="auto" w:fill="BFBFBF" w:themeFill="background1" w:themeFillShade="BF"/>
          </w:tcPr>
          <w:p w:rsidR="002A193A" w:rsidRDefault="002A193A" w:rsidP="00A636B3">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2A193A" w:rsidRDefault="002A193A" w:rsidP="00A636B3">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2A193A" w:rsidRDefault="002A193A" w:rsidP="00A636B3">
            <w:pPr>
              <w:jc w:val="center"/>
              <w:rPr>
                <w:rtl/>
              </w:rPr>
            </w:pPr>
            <w:r w:rsidRPr="004074FB">
              <w:rPr>
                <w:rFonts w:asciiTheme="majorBidi" w:hAnsiTheme="majorBidi"/>
                <w:b/>
                <w:bCs/>
                <w:szCs w:val="24"/>
                <w:rtl/>
              </w:rPr>
              <w:t>פרטי יצירת קשר</w:t>
            </w:r>
          </w:p>
        </w:tc>
      </w:tr>
      <w:tr w:rsidR="002A193A" w:rsidTr="00A636B3">
        <w:tc>
          <w:tcPr>
            <w:tcW w:w="2982" w:type="dxa"/>
          </w:tcPr>
          <w:p w:rsidR="002A193A" w:rsidRDefault="002A193A" w:rsidP="00A636B3">
            <w:pPr>
              <w:rPr>
                <w:rtl/>
              </w:rPr>
            </w:pPr>
          </w:p>
          <w:p w:rsidR="002A193A" w:rsidRDefault="002A193A" w:rsidP="00A636B3">
            <w:pPr>
              <w:rPr>
                <w:rtl/>
              </w:rPr>
            </w:pPr>
          </w:p>
        </w:tc>
        <w:tc>
          <w:tcPr>
            <w:tcW w:w="2983" w:type="dxa"/>
          </w:tcPr>
          <w:p w:rsidR="002A193A" w:rsidRDefault="002A193A" w:rsidP="00A636B3">
            <w:pPr>
              <w:rPr>
                <w:rtl/>
              </w:rPr>
            </w:pPr>
          </w:p>
        </w:tc>
        <w:tc>
          <w:tcPr>
            <w:tcW w:w="2983" w:type="dxa"/>
          </w:tcPr>
          <w:p w:rsidR="002A193A" w:rsidRDefault="002A193A" w:rsidP="00A636B3">
            <w:pPr>
              <w:rPr>
                <w:rtl/>
              </w:rPr>
            </w:pPr>
          </w:p>
        </w:tc>
      </w:tr>
      <w:tr w:rsidR="002A193A" w:rsidTr="00A636B3">
        <w:tc>
          <w:tcPr>
            <w:tcW w:w="2982" w:type="dxa"/>
          </w:tcPr>
          <w:p w:rsidR="002A193A" w:rsidRDefault="002A193A" w:rsidP="00A636B3">
            <w:pPr>
              <w:rPr>
                <w:rtl/>
              </w:rPr>
            </w:pPr>
          </w:p>
          <w:p w:rsidR="002A193A" w:rsidRDefault="002A193A" w:rsidP="00A636B3">
            <w:pPr>
              <w:rPr>
                <w:rtl/>
              </w:rPr>
            </w:pPr>
          </w:p>
        </w:tc>
        <w:tc>
          <w:tcPr>
            <w:tcW w:w="2983" w:type="dxa"/>
          </w:tcPr>
          <w:p w:rsidR="002A193A" w:rsidRDefault="002A193A" w:rsidP="00A636B3">
            <w:pPr>
              <w:rPr>
                <w:rtl/>
              </w:rPr>
            </w:pPr>
          </w:p>
        </w:tc>
        <w:tc>
          <w:tcPr>
            <w:tcW w:w="2983" w:type="dxa"/>
          </w:tcPr>
          <w:p w:rsidR="002A193A" w:rsidRDefault="002A193A" w:rsidP="00A636B3">
            <w:pPr>
              <w:rPr>
                <w:rtl/>
              </w:rPr>
            </w:pPr>
          </w:p>
        </w:tc>
      </w:tr>
      <w:tr w:rsidR="002A193A" w:rsidTr="00A636B3">
        <w:tc>
          <w:tcPr>
            <w:tcW w:w="2982" w:type="dxa"/>
          </w:tcPr>
          <w:p w:rsidR="002A193A" w:rsidRDefault="002A193A" w:rsidP="00A636B3">
            <w:pPr>
              <w:rPr>
                <w:rtl/>
              </w:rPr>
            </w:pPr>
          </w:p>
          <w:p w:rsidR="002A193A" w:rsidRDefault="002A193A" w:rsidP="00A636B3">
            <w:pPr>
              <w:rPr>
                <w:rtl/>
              </w:rPr>
            </w:pPr>
          </w:p>
        </w:tc>
        <w:tc>
          <w:tcPr>
            <w:tcW w:w="2983" w:type="dxa"/>
          </w:tcPr>
          <w:p w:rsidR="002A193A" w:rsidRDefault="002A193A" w:rsidP="00A636B3">
            <w:pPr>
              <w:rPr>
                <w:rtl/>
              </w:rPr>
            </w:pPr>
          </w:p>
        </w:tc>
        <w:tc>
          <w:tcPr>
            <w:tcW w:w="2983" w:type="dxa"/>
          </w:tcPr>
          <w:p w:rsidR="002A193A" w:rsidRDefault="002A193A" w:rsidP="00A636B3">
            <w:pPr>
              <w:rPr>
                <w:rtl/>
              </w:rPr>
            </w:pPr>
          </w:p>
        </w:tc>
      </w:tr>
    </w:tbl>
    <w:p w:rsidR="002A193A" w:rsidRPr="00314B9E" w:rsidRDefault="002A193A" w:rsidP="002A193A">
      <w:pPr>
        <w:spacing w:line="360" w:lineRule="auto"/>
        <w:rPr>
          <w:rFonts w:asciiTheme="majorBidi" w:hAnsiTheme="majorBidi"/>
          <w:szCs w:val="24"/>
          <w:rtl/>
        </w:rPr>
      </w:pP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2A193A" w:rsidRPr="00314B9E" w:rsidRDefault="002A193A" w:rsidP="002A193A">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2A193A" w:rsidRPr="00314B9E" w:rsidRDefault="002A193A" w:rsidP="002A193A">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2A193A" w:rsidRPr="00314B9E" w:rsidRDefault="002A193A" w:rsidP="002A193A">
      <w:pPr>
        <w:rPr>
          <w:rFonts w:asciiTheme="majorBidi" w:hAnsiTheme="majorBidi"/>
          <w:rtl/>
        </w:rPr>
      </w:pPr>
    </w:p>
    <w:p w:rsidR="002A193A" w:rsidRPr="00764940" w:rsidRDefault="002A193A" w:rsidP="002A193A">
      <w:pPr>
        <w:bidi w:val="0"/>
        <w:rPr>
          <w:rFonts w:asciiTheme="majorBidi" w:hAnsiTheme="majorBidi"/>
          <w:b/>
          <w:bCs/>
          <w:szCs w:val="24"/>
        </w:rPr>
      </w:pPr>
      <w:r w:rsidRPr="00764940">
        <w:rPr>
          <w:rFonts w:asciiTheme="majorBidi" w:hAnsiTheme="majorBidi"/>
          <w:b/>
          <w:bCs/>
          <w:szCs w:val="24"/>
          <w:rtl/>
        </w:rPr>
        <w:br w:type="page"/>
      </w:r>
    </w:p>
    <w:p w:rsidR="002A193A" w:rsidRPr="00314B9E" w:rsidRDefault="002A193A" w:rsidP="002A193A">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2A193A" w:rsidRPr="00314B9E" w:rsidRDefault="002A193A" w:rsidP="002A193A">
      <w:pPr>
        <w:numPr>
          <w:ilvl w:val="0"/>
          <w:numId w:val="9"/>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rsidR="002A193A" w:rsidRPr="004074FB" w:rsidRDefault="002A193A" w:rsidP="002A193A">
      <w:pPr>
        <w:numPr>
          <w:ilvl w:val="0"/>
          <w:numId w:val="9"/>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rsidR="002A193A" w:rsidRPr="00314B9E" w:rsidRDefault="002A193A" w:rsidP="002A193A">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193A" w:rsidRPr="00314B9E" w:rsidRDefault="002A193A" w:rsidP="002A193A">
      <w:pPr>
        <w:spacing w:line="360" w:lineRule="auto"/>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2A193A" w:rsidRPr="00314B9E" w:rsidRDefault="002A193A" w:rsidP="002A193A">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2A193A" w:rsidRPr="00314B9E" w:rsidTr="00A636B3">
        <w:tc>
          <w:tcPr>
            <w:tcW w:w="1505" w:type="dxa"/>
            <w:tcBorders>
              <w:top w:val="single" w:sz="4" w:space="0" w:color="auto"/>
              <w:bottom w:val="nil"/>
            </w:tcBorders>
            <w:shd w:val="clear" w:color="auto" w:fill="auto"/>
          </w:tcPr>
          <w:p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2A193A" w:rsidRPr="00314B9E" w:rsidRDefault="002A193A" w:rsidP="00A636B3">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2A193A" w:rsidRPr="00314B9E" w:rsidRDefault="002A193A" w:rsidP="00A636B3">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2A193A" w:rsidRPr="00314B9E" w:rsidRDefault="002A193A" w:rsidP="00A636B3">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2A193A" w:rsidRPr="00314B9E" w:rsidRDefault="002A193A" w:rsidP="00A636B3">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2A193A" w:rsidRPr="00314B9E" w:rsidRDefault="002A193A" w:rsidP="00A636B3">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2A193A" w:rsidRPr="00314B9E" w:rsidRDefault="002A193A" w:rsidP="002A193A">
      <w:pPr>
        <w:spacing w:line="360" w:lineRule="auto"/>
        <w:rPr>
          <w:rFonts w:asciiTheme="majorBidi" w:hAnsiTheme="majorBidi"/>
          <w:szCs w:val="24"/>
          <w:rtl/>
        </w:rPr>
      </w:pPr>
    </w:p>
    <w:p w:rsidR="002A193A" w:rsidRPr="00314B9E" w:rsidRDefault="002A193A" w:rsidP="002A193A">
      <w:pPr>
        <w:spacing w:line="360" w:lineRule="auto"/>
        <w:rPr>
          <w:rFonts w:asciiTheme="majorBidi" w:hAnsiTheme="majorBidi"/>
          <w:szCs w:val="24"/>
          <w:rtl/>
        </w:rPr>
      </w:pPr>
    </w:p>
    <w:p w:rsidR="002A193A"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2A193A" w:rsidRPr="004074FB" w:rsidRDefault="002A193A" w:rsidP="002A193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2A193A" w:rsidRPr="004074FB" w:rsidRDefault="002A193A" w:rsidP="002A193A">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A193A" w:rsidRDefault="002A193A" w:rsidP="002A193A">
      <w:pPr>
        <w:spacing w:line="360" w:lineRule="auto"/>
        <w:rPr>
          <w:sz w:val="22"/>
          <w:szCs w:val="22"/>
          <w:rtl/>
        </w:rPr>
      </w:pPr>
      <w:r>
        <w:rPr>
          <w:rFonts w:ascii="Arial" w:hAnsi="Arial" w:hint="cs"/>
          <w:sz w:val="22"/>
          <w:szCs w:val="22"/>
          <w:rtl/>
        </w:rPr>
        <w:t xml:space="preserve">  </w:t>
      </w:r>
      <w:r w:rsidRPr="004074FB">
        <w:rPr>
          <w:rFonts w:ascii="Arial" w:hAnsi="Arial" w:hint="cs"/>
          <w:sz w:val="22"/>
          <w:szCs w:val="22"/>
          <w:rtl/>
        </w:rPr>
        <w:t xml:space="preserve"> </w:t>
      </w:r>
    </w:p>
    <w:p w:rsidR="002A193A" w:rsidRPr="004074FB" w:rsidRDefault="002A193A" w:rsidP="002A193A">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A193A" w:rsidRPr="004074FB" w:rsidTr="00A636B3">
        <w:trPr>
          <w:jc w:val="center"/>
        </w:trPr>
        <w:tc>
          <w:tcPr>
            <w:tcW w:w="2144" w:type="dxa"/>
            <w:tcBorders>
              <w:top w:val="single" w:sz="4" w:space="0" w:color="auto"/>
            </w:tcBorders>
          </w:tcPr>
          <w:p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2A193A" w:rsidRPr="004074FB" w:rsidRDefault="002A193A" w:rsidP="00A636B3">
            <w:pPr>
              <w:spacing w:line="360" w:lineRule="auto"/>
              <w:jc w:val="both"/>
              <w:rPr>
                <w:rFonts w:ascii="Arial" w:hAnsi="Arial"/>
                <w:sz w:val="22"/>
                <w:szCs w:val="22"/>
                <w:rtl/>
              </w:rPr>
            </w:pPr>
          </w:p>
        </w:tc>
        <w:tc>
          <w:tcPr>
            <w:tcW w:w="2409" w:type="dxa"/>
            <w:tcBorders>
              <w:top w:val="single" w:sz="4" w:space="0" w:color="auto"/>
            </w:tcBorders>
          </w:tcPr>
          <w:p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2A193A" w:rsidRPr="004074FB" w:rsidRDefault="002A193A" w:rsidP="00A636B3">
            <w:pPr>
              <w:spacing w:line="360" w:lineRule="auto"/>
              <w:jc w:val="both"/>
              <w:rPr>
                <w:rFonts w:ascii="Arial" w:hAnsi="Arial"/>
                <w:sz w:val="22"/>
                <w:szCs w:val="22"/>
                <w:rtl/>
              </w:rPr>
            </w:pPr>
          </w:p>
        </w:tc>
        <w:tc>
          <w:tcPr>
            <w:tcW w:w="2268" w:type="dxa"/>
            <w:tcBorders>
              <w:top w:val="single" w:sz="4" w:space="0" w:color="auto"/>
            </w:tcBorders>
          </w:tcPr>
          <w:p w:rsidR="002A193A" w:rsidRPr="004074FB" w:rsidRDefault="002A193A" w:rsidP="00A636B3">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2A193A" w:rsidRPr="00314B9E" w:rsidRDefault="002A193A" w:rsidP="002A193A">
      <w:pPr>
        <w:spacing w:line="360" w:lineRule="auto"/>
        <w:jc w:val="center"/>
        <w:rPr>
          <w:rFonts w:asciiTheme="majorBidi" w:hAnsiTheme="majorBidi"/>
          <w:b/>
          <w:bCs/>
          <w:sz w:val="28"/>
          <w:szCs w:val="28"/>
          <w:u w:val="single"/>
          <w:rtl/>
        </w:rPr>
      </w:pPr>
    </w:p>
    <w:p w:rsidR="002A193A" w:rsidRPr="00314B9E" w:rsidRDefault="002A193A" w:rsidP="002A193A">
      <w:pPr>
        <w:spacing w:line="360" w:lineRule="auto"/>
        <w:jc w:val="center"/>
        <w:rPr>
          <w:rFonts w:asciiTheme="majorBidi" w:hAnsiTheme="majorBidi"/>
          <w:b/>
          <w:bCs/>
          <w:sz w:val="28"/>
          <w:szCs w:val="28"/>
          <w:u w:val="single"/>
          <w:rtl/>
        </w:rPr>
      </w:pPr>
    </w:p>
    <w:p w:rsidR="002A193A" w:rsidRPr="00314B9E" w:rsidRDefault="002A193A" w:rsidP="002A193A">
      <w:pPr>
        <w:rPr>
          <w:rFonts w:asciiTheme="majorBidi" w:hAnsiTheme="majorBidi"/>
          <w:szCs w:val="24"/>
          <w:rtl/>
        </w:rPr>
      </w:pPr>
    </w:p>
    <w:p w:rsidR="002A193A" w:rsidRPr="00314B9E" w:rsidRDefault="002A193A" w:rsidP="002A193A">
      <w:pPr>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ind w:left="6480" w:firstLine="720"/>
        <w:jc w:val="center"/>
        <w:rPr>
          <w:rFonts w:asciiTheme="majorBidi" w:hAnsiTheme="majorBidi"/>
          <w:b/>
          <w:bCs/>
          <w:sz w:val="28"/>
          <w:szCs w:val="28"/>
          <w:u w:val="single"/>
          <w:rtl/>
        </w:rPr>
      </w:pPr>
    </w:p>
    <w:p w:rsidR="002A193A" w:rsidRPr="00314B9E" w:rsidRDefault="002A193A" w:rsidP="002A193A">
      <w:pPr>
        <w:spacing w:line="360" w:lineRule="auto"/>
        <w:ind w:left="6480" w:firstLine="720"/>
        <w:jc w:val="center"/>
        <w:rPr>
          <w:rFonts w:asciiTheme="majorBidi" w:hAnsiTheme="majorBidi"/>
          <w:b/>
          <w:bCs/>
          <w:sz w:val="28"/>
          <w:szCs w:val="28"/>
          <w:u w:val="single"/>
          <w:rtl/>
        </w:rPr>
      </w:pPr>
    </w:p>
    <w:p w:rsidR="002A193A" w:rsidRDefault="002A193A" w:rsidP="002A193A"/>
    <w:p w:rsidR="002A193A" w:rsidRDefault="002A193A" w:rsidP="002A193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7" w:name="_Toc45714188"/>
            <w:r w:rsidRPr="00F410B9">
              <w:rPr>
                <w:rFonts w:hint="cs"/>
                <w:rtl/>
              </w:rPr>
              <w:lastRenderedPageBreak/>
              <w:t>נספ</w:t>
            </w:r>
            <w:r>
              <w:rPr>
                <w:rFonts w:hint="cs"/>
                <w:rtl/>
              </w:rPr>
              <w:t>ח ז'</w:t>
            </w:r>
            <w:bookmarkEnd w:id="207"/>
          </w:p>
        </w:tc>
      </w:tr>
      <w:tr w:rsidR="002A193A" w:rsidRPr="006C6705" w:rsidTr="00A636B3">
        <w:trPr>
          <w:trHeight w:hRule="exact" w:val="561"/>
          <w:jc w:val="right"/>
        </w:trPr>
        <w:tc>
          <w:tcPr>
            <w:tcW w:w="8958" w:type="dxa"/>
            <w:tcBorders>
              <w:top w:val="nil"/>
              <w:bottom w:val="nil"/>
            </w:tcBorders>
            <w:shd w:val="clear" w:color="auto" w:fill="1B3461"/>
            <w:vAlign w:val="center"/>
          </w:tcPr>
          <w:p w:rsidR="002A193A" w:rsidRPr="006C6705" w:rsidRDefault="002A193A" w:rsidP="00A636B3">
            <w:pPr>
              <w:pStyle w:val="afffe"/>
              <w:jc w:val="left"/>
              <w:rPr>
                <w:rFonts w:asciiTheme="majorBidi" w:hAnsiTheme="majorBidi" w:cs="David"/>
                <w:rtl/>
              </w:rPr>
            </w:pPr>
            <w:r>
              <w:rPr>
                <w:rFonts w:asciiTheme="majorBidi" w:hAnsiTheme="majorBidi" w:cs="David" w:hint="cs"/>
                <w:b w:val="0"/>
                <w:i/>
                <w:rtl/>
              </w:rPr>
              <w:t>טופס פתיחת מוטב</w:t>
            </w:r>
          </w:p>
        </w:tc>
      </w:tr>
    </w:tbl>
    <w:p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המוטב</w:t>
      </w:r>
      <w:r w:rsidRPr="00510FC6">
        <w:rPr>
          <w:rStyle w:val="afff2"/>
          <w:rFonts w:eastAsia="Calibri"/>
          <w:rtl/>
        </w:rPr>
        <w:footnoteReference w:customMarkFollows="1" w:id="8"/>
        <w:sym w:font="Symbol" w:char="F02A"/>
      </w:r>
      <w:r w:rsidRPr="00510FC6">
        <w:rPr>
          <w:szCs w:val="24"/>
          <w:rtl/>
        </w:rPr>
        <w:t>:</w:t>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מס</w:t>
      </w:r>
      <w:r w:rsidRPr="00510FC6">
        <w:rPr>
          <w:szCs w:val="24"/>
          <w:rtl/>
        </w:rPr>
        <w:t xml:space="preserve">' 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הישות: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ind w:firstLine="386"/>
        <w:rPr>
          <w:szCs w:val="24"/>
          <w:rtl/>
        </w:rPr>
      </w:pPr>
      <w:r w:rsidRPr="00510FC6">
        <w:rPr>
          <w:rFonts w:hint="eastAsia"/>
          <w:szCs w:val="24"/>
          <w:rtl/>
        </w:rPr>
        <w:t>כתובת</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טלפון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דוא</w:t>
      </w:r>
      <w:r w:rsidRPr="00510FC6">
        <w:rPr>
          <w:szCs w:val="24"/>
          <w:rtl/>
        </w:rPr>
        <w:t>"</w:t>
      </w:r>
      <w:r w:rsidRPr="00510FC6">
        <w:rPr>
          <w:rFonts w:hint="eastAsia"/>
          <w:szCs w:val="24"/>
          <w:rtl/>
        </w:rPr>
        <w:t>ל</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(למשלוח </w:t>
      </w:r>
      <w:r w:rsidRPr="00510FC6">
        <w:rPr>
          <w:rFonts w:hint="eastAsia"/>
          <w:szCs w:val="24"/>
          <w:rtl/>
        </w:rPr>
        <w:t>הודעות</w:t>
      </w:r>
      <w:r w:rsidRPr="00510FC6">
        <w:rPr>
          <w:szCs w:val="24"/>
          <w:rtl/>
        </w:rPr>
        <w:t>)</w:t>
      </w:r>
    </w:p>
    <w:p w:rsidR="002A193A" w:rsidRPr="00510FC6" w:rsidRDefault="002A193A" w:rsidP="002A193A">
      <w:pPr>
        <w:tabs>
          <w:tab w:val="left" w:pos="386"/>
        </w:tabs>
        <w:spacing w:line="360" w:lineRule="auto"/>
        <w:rPr>
          <w:szCs w:val="24"/>
          <w:rtl/>
        </w:rPr>
      </w:pPr>
    </w:p>
    <w:p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חשבון</w:t>
      </w:r>
      <w:r w:rsidRPr="00510FC6">
        <w:rPr>
          <w:szCs w:val="24"/>
          <w:rtl/>
        </w:rPr>
        <w:t xml:space="preserve"> </w:t>
      </w:r>
      <w:r w:rsidRPr="00510FC6">
        <w:rPr>
          <w:rFonts w:hint="eastAsia"/>
          <w:szCs w:val="24"/>
          <w:rtl/>
        </w:rPr>
        <w:t>בנק</w:t>
      </w:r>
      <w:r w:rsidRPr="00510FC6">
        <w:rPr>
          <w:szCs w:val="24"/>
          <w:rtl/>
        </w:rPr>
        <w:t>:</w:t>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הבנק</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חשבון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rPr>
          <w:szCs w:val="24"/>
          <w:rtl/>
        </w:rPr>
      </w:pPr>
    </w:p>
    <w:p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שמות</w:t>
      </w:r>
      <w:r w:rsidRPr="00510FC6">
        <w:rPr>
          <w:szCs w:val="24"/>
          <w:rtl/>
        </w:rPr>
        <w:t xml:space="preserve"> </w:t>
      </w:r>
      <w:proofErr w:type="spellStart"/>
      <w:r w:rsidRPr="00510FC6">
        <w:rPr>
          <w:rFonts w:hint="eastAsia"/>
          <w:szCs w:val="24"/>
          <w:rtl/>
        </w:rPr>
        <w:t>מורשי</w:t>
      </w:r>
      <w:proofErr w:type="spellEnd"/>
      <w:r w:rsidRPr="00510FC6">
        <w:rPr>
          <w:szCs w:val="24"/>
          <w:rtl/>
        </w:rPr>
        <w:t xml:space="preserve"> </w:t>
      </w:r>
      <w:r w:rsidRPr="00510FC6">
        <w:rPr>
          <w:rFonts w:hint="eastAsia"/>
          <w:szCs w:val="24"/>
          <w:rtl/>
        </w:rPr>
        <w:t>החתימה</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החברה</w:t>
      </w:r>
      <w:r w:rsidRPr="00510FC6">
        <w:rPr>
          <w:szCs w:val="24"/>
          <w:rtl/>
        </w:rPr>
        <w:t xml:space="preserve"> </w:t>
      </w:r>
      <w:r w:rsidRPr="00510FC6">
        <w:rPr>
          <w:rFonts w:hint="eastAsia"/>
          <w:szCs w:val="24"/>
          <w:rtl/>
        </w:rPr>
        <w:t>וחתימתם</w:t>
      </w:r>
      <w:r w:rsidRPr="00510FC6">
        <w:rPr>
          <w:szCs w:val="24"/>
          <w:rtl/>
        </w:rPr>
        <w:t>:</w:t>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rPr>
          <w:szCs w:val="24"/>
          <w:rtl/>
        </w:rPr>
      </w:pPr>
    </w:p>
    <w:p w:rsidR="002A193A" w:rsidRPr="00510FC6" w:rsidRDefault="002A193A" w:rsidP="002A193A">
      <w:pPr>
        <w:pStyle w:val="af5"/>
        <w:numPr>
          <w:ilvl w:val="0"/>
          <w:numId w:val="93"/>
        </w:numPr>
        <w:tabs>
          <w:tab w:val="clear" w:pos="1134"/>
          <w:tab w:val="left" w:pos="386"/>
        </w:tabs>
        <w:spacing w:line="360" w:lineRule="auto"/>
        <w:ind w:left="878" w:right="0" w:hanging="709"/>
        <w:rPr>
          <w:szCs w:val="24"/>
          <w:rtl/>
        </w:rPr>
      </w:pPr>
      <w:r w:rsidRPr="00510FC6">
        <w:rPr>
          <w:rFonts w:hint="eastAsia"/>
          <w:szCs w:val="24"/>
          <w:rtl/>
        </w:rPr>
        <w:t>אישור</w:t>
      </w:r>
      <w:r w:rsidRPr="00510FC6">
        <w:rPr>
          <w:szCs w:val="24"/>
          <w:rtl/>
        </w:rPr>
        <w:t xml:space="preserve"> </w:t>
      </w:r>
      <w:r w:rsidRPr="00510FC6">
        <w:rPr>
          <w:rFonts w:hint="eastAsia"/>
          <w:szCs w:val="24"/>
          <w:rtl/>
        </w:rPr>
        <w:t>רו</w:t>
      </w:r>
      <w:r w:rsidRPr="00510FC6">
        <w:rPr>
          <w:szCs w:val="24"/>
          <w:rtl/>
        </w:rPr>
        <w:t xml:space="preserve">"ח/בנק </w:t>
      </w:r>
      <w:r w:rsidRPr="00510FC6">
        <w:rPr>
          <w:rFonts w:hint="eastAsia"/>
          <w:szCs w:val="24"/>
          <w:rtl/>
        </w:rPr>
        <w:t>לנכונות</w:t>
      </w:r>
      <w:r w:rsidRPr="00510FC6">
        <w:rPr>
          <w:szCs w:val="24"/>
          <w:rtl/>
        </w:rPr>
        <w:t xml:space="preserve"> </w:t>
      </w:r>
      <w:r w:rsidRPr="00510FC6">
        <w:rPr>
          <w:rFonts w:hint="eastAsia"/>
          <w:szCs w:val="24"/>
          <w:rtl/>
        </w:rPr>
        <w:t>פרטי</w:t>
      </w:r>
      <w:r w:rsidRPr="00510FC6">
        <w:rPr>
          <w:szCs w:val="24"/>
          <w:rtl/>
        </w:rPr>
        <w:t xml:space="preserve"> </w:t>
      </w:r>
      <w:r w:rsidRPr="00510FC6">
        <w:rPr>
          <w:rFonts w:hint="eastAsia"/>
          <w:szCs w:val="24"/>
          <w:rtl/>
        </w:rPr>
        <w:t>הבנק</w:t>
      </w:r>
      <w:r w:rsidRPr="00510FC6">
        <w:rPr>
          <w:szCs w:val="24"/>
          <w:rtl/>
        </w:rPr>
        <w:t xml:space="preserve"> </w:t>
      </w:r>
      <w:r w:rsidRPr="00510FC6">
        <w:rPr>
          <w:rFonts w:hint="eastAsia"/>
          <w:szCs w:val="24"/>
          <w:rtl/>
        </w:rPr>
        <w:t>הנ</w:t>
      </w:r>
      <w:r w:rsidRPr="00510FC6">
        <w:rPr>
          <w:szCs w:val="24"/>
          <w:rtl/>
        </w:rPr>
        <w:t xml:space="preserve">"ל </w:t>
      </w:r>
      <w:proofErr w:type="spellStart"/>
      <w:r w:rsidRPr="00510FC6">
        <w:rPr>
          <w:rFonts w:hint="eastAsia"/>
          <w:szCs w:val="24"/>
          <w:rtl/>
        </w:rPr>
        <w:t>ומורשי</w:t>
      </w:r>
      <w:proofErr w:type="spellEnd"/>
      <w:r w:rsidRPr="00510FC6">
        <w:rPr>
          <w:szCs w:val="24"/>
          <w:rtl/>
        </w:rPr>
        <w:t xml:space="preserve"> </w:t>
      </w:r>
      <w:r w:rsidRPr="00510FC6">
        <w:rPr>
          <w:rFonts w:hint="eastAsia"/>
          <w:szCs w:val="24"/>
          <w:rtl/>
        </w:rPr>
        <w:t>החתימה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pStyle w:val="af5"/>
        <w:numPr>
          <w:ilvl w:val="0"/>
          <w:numId w:val="93"/>
        </w:numPr>
        <w:tabs>
          <w:tab w:val="clear" w:pos="1134"/>
          <w:tab w:val="left" w:pos="386"/>
        </w:tabs>
        <w:spacing w:line="360" w:lineRule="auto"/>
        <w:ind w:left="878" w:right="0" w:hanging="709"/>
        <w:rPr>
          <w:szCs w:val="24"/>
          <w:rtl/>
        </w:rPr>
      </w:pPr>
      <w:r w:rsidRPr="00510FC6">
        <w:rPr>
          <w:rFonts w:hint="eastAsia"/>
          <w:szCs w:val="24"/>
          <w:rtl/>
        </w:rPr>
        <w:t>הערות</w:t>
      </w:r>
      <w:r w:rsidRPr="00510FC6">
        <w:rPr>
          <w:szCs w:val="24"/>
          <w:rtl/>
        </w:rPr>
        <w:t xml:space="preserve"> המחלקה: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ind w:left="169"/>
        <w:rPr>
          <w:szCs w:val="24"/>
          <w:rtl/>
        </w:rPr>
      </w:pPr>
      <w:r w:rsidRPr="00510FC6">
        <w:rPr>
          <w:szCs w:val="24"/>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pStyle w:val="af5"/>
        <w:numPr>
          <w:ilvl w:val="0"/>
          <w:numId w:val="93"/>
        </w:numPr>
        <w:tabs>
          <w:tab w:val="clear" w:pos="1134"/>
          <w:tab w:val="left" w:pos="386"/>
        </w:tabs>
        <w:spacing w:line="360" w:lineRule="auto"/>
        <w:ind w:left="878" w:hanging="709"/>
        <w:rPr>
          <w:szCs w:val="24"/>
          <w:rtl/>
        </w:rPr>
      </w:pPr>
      <w:r w:rsidRPr="00510FC6">
        <w:rPr>
          <w:rFonts w:hint="eastAsia"/>
          <w:szCs w:val="24"/>
          <w:rtl/>
        </w:rPr>
        <w:t>שינוי</w:t>
      </w:r>
      <w:r w:rsidRPr="00510FC6">
        <w:rPr>
          <w:szCs w:val="24"/>
          <w:rtl/>
        </w:rPr>
        <w:t xml:space="preserve"> </w:t>
      </w:r>
      <w:r w:rsidRPr="00510FC6">
        <w:rPr>
          <w:rFonts w:hint="eastAsia"/>
          <w:szCs w:val="24"/>
          <w:rtl/>
        </w:rPr>
        <w:t>פרטים</w:t>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ספק</w:t>
      </w:r>
      <w:r w:rsidRPr="00510FC6">
        <w:rPr>
          <w:szCs w:val="24"/>
          <w:rtl/>
        </w:rPr>
        <w:t xml:space="preserve"> </w:t>
      </w:r>
      <w:r w:rsidRPr="00510FC6">
        <w:rPr>
          <w:rFonts w:hint="eastAsia"/>
          <w:szCs w:val="24"/>
          <w:rtl/>
        </w:rPr>
        <w:t>במרכבה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tabs>
          <w:tab w:val="left" w:pos="386"/>
        </w:tabs>
        <w:spacing w:line="360" w:lineRule="auto"/>
        <w:ind w:left="284"/>
        <w:rPr>
          <w:szCs w:val="24"/>
          <w:rtl/>
        </w:rPr>
      </w:pPr>
      <w:r w:rsidRPr="00510FC6">
        <w:rPr>
          <w:szCs w:val="24"/>
          <w:rtl/>
        </w:rPr>
        <w:tab/>
        <w:t xml:space="preserve">מהות בשינוי הרצוי: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ab/>
      </w:r>
    </w:p>
    <w:p w:rsidR="002A193A" w:rsidRPr="00510FC6" w:rsidRDefault="002A193A" w:rsidP="002A193A">
      <w:pPr>
        <w:pStyle w:val="af5"/>
        <w:numPr>
          <w:ilvl w:val="0"/>
          <w:numId w:val="93"/>
        </w:numPr>
        <w:tabs>
          <w:tab w:val="clear" w:pos="1134"/>
          <w:tab w:val="left" w:pos="386"/>
        </w:tabs>
        <w:spacing w:line="360" w:lineRule="auto"/>
        <w:ind w:left="878" w:hanging="709"/>
        <w:rPr>
          <w:szCs w:val="24"/>
        </w:rPr>
      </w:pPr>
      <w:r w:rsidRPr="00510FC6">
        <w:rPr>
          <w:rFonts w:hint="eastAsia"/>
          <w:szCs w:val="24"/>
          <w:rtl/>
        </w:rPr>
        <w:t>מצורפים</w:t>
      </w:r>
      <w:r w:rsidRPr="00510FC6">
        <w:rPr>
          <w:szCs w:val="24"/>
          <w:rtl/>
        </w:rPr>
        <w:t xml:space="preserve"> </w:t>
      </w:r>
      <w:r w:rsidRPr="00510FC6">
        <w:rPr>
          <w:rFonts w:hint="eastAsia"/>
          <w:szCs w:val="24"/>
          <w:rtl/>
        </w:rPr>
        <w:t>האישורים</w:t>
      </w:r>
      <w:r w:rsidRPr="00510FC6">
        <w:rPr>
          <w:szCs w:val="24"/>
          <w:rtl/>
        </w:rPr>
        <w:t xml:space="preserve"> </w:t>
      </w:r>
      <w:r w:rsidRPr="00510FC6">
        <w:rPr>
          <w:rFonts w:hint="eastAsia"/>
          <w:szCs w:val="24"/>
          <w:rtl/>
        </w:rPr>
        <w:t>הבאים</w:t>
      </w:r>
      <w:r w:rsidRPr="00510FC6">
        <w:rPr>
          <w:szCs w:val="24"/>
          <w:rtl/>
        </w:rPr>
        <w:t>:</w:t>
      </w:r>
    </w:p>
    <w:p w:rsidR="002A193A" w:rsidRPr="00510FC6" w:rsidRDefault="002A193A" w:rsidP="002A193A">
      <w:pPr>
        <w:pStyle w:val="af5"/>
        <w:numPr>
          <w:ilvl w:val="1"/>
          <w:numId w:val="93"/>
        </w:numPr>
        <w:tabs>
          <w:tab w:val="clear" w:pos="1134"/>
          <w:tab w:val="left" w:pos="386"/>
        </w:tabs>
        <w:spacing w:line="360" w:lineRule="auto"/>
        <w:ind w:left="1020"/>
        <w:rPr>
          <w:szCs w:val="24"/>
        </w:rPr>
      </w:pPr>
      <w:r w:rsidRPr="00510FC6">
        <w:rPr>
          <w:rFonts w:hint="eastAsia"/>
          <w:szCs w:val="24"/>
          <w:rtl/>
        </w:rPr>
        <w:t>אישור</w:t>
      </w:r>
      <w:r w:rsidRPr="00510FC6">
        <w:rPr>
          <w:szCs w:val="24"/>
          <w:rtl/>
        </w:rPr>
        <w:t xml:space="preserve"> </w:t>
      </w:r>
      <w:r w:rsidRPr="00510FC6">
        <w:rPr>
          <w:rFonts w:hint="eastAsia"/>
          <w:szCs w:val="24"/>
          <w:rtl/>
        </w:rPr>
        <w:t>ניהול</w:t>
      </w:r>
      <w:r w:rsidRPr="00510FC6">
        <w:rPr>
          <w:szCs w:val="24"/>
          <w:rtl/>
        </w:rPr>
        <w:t xml:space="preserve"> </w:t>
      </w:r>
      <w:r w:rsidRPr="00510FC6">
        <w:rPr>
          <w:rFonts w:hint="eastAsia"/>
          <w:szCs w:val="24"/>
          <w:rtl/>
        </w:rPr>
        <w:t>ספרים</w:t>
      </w:r>
    </w:p>
    <w:p w:rsidR="002A193A" w:rsidRPr="00510FC6" w:rsidRDefault="002A193A" w:rsidP="002A193A">
      <w:pPr>
        <w:pStyle w:val="af5"/>
        <w:numPr>
          <w:ilvl w:val="1"/>
          <w:numId w:val="93"/>
        </w:numPr>
        <w:tabs>
          <w:tab w:val="clear" w:pos="1134"/>
          <w:tab w:val="left" w:pos="386"/>
        </w:tabs>
        <w:spacing w:line="360" w:lineRule="auto"/>
        <w:ind w:left="1020"/>
        <w:rPr>
          <w:szCs w:val="24"/>
          <w:rtl/>
        </w:rPr>
      </w:pPr>
      <w:r w:rsidRPr="00510FC6">
        <w:rPr>
          <w:rFonts w:hint="eastAsia"/>
          <w:szCs w:val="24"/>
          <w:rtl/>
        </w:rPr>
        <w:t>אישור</w:t>
      </w:r>
      <w:r w:rsidRPr="00510FC6">
        <w:rPr>
          <w:szCs w:val="24"/>
          <w:rtl/>
        </w:rPr>
        <w:t xml:space="preserve"> </w:t>
      </w:r>
      <w:r w:rsidRPr="00510FC6">
        <w:rPr>
          <w:rFonts w:hint="eastAsia"/>
          <w:szCs w:val="24"/>
          <w:rtl/>
        </w:rPr>
        <w:t>פטור</w:t>
      </w:r>
      <w:r w:rsidRPr="00510FC6">
        <w:rPr>
          <w:szCs w:val="24"/>
          <w:rtl/>
        </w:rPr>
        <w:t xml:space="preserve"> </w:t>
      </w:r>
      <w:r w:rsidRPr="00510FC6">
        <w:rPr>
          <w:rFonts w:hint="eastAsia"/>
          <w:szCs w:val="24"/>
          <w:rtl/>
        </w:rPr>
        <w:t>ממס</w:t>
      </w:r>
    </w:p>
    <w:p w:rsidR="002A193A" w:rsidRPr="00510FC6" w:rsidRDefault="002A193A" w:rsidP="002A193A">
      <w:pPr>
        <w:tabs>
          <w:tab w:val="left" w:pos="26"/>
          <w:tab w:val="left" w:pos="386"/>
        </w:tabs>
        <w:spacing w:line="360" w:lineRule="auto"/>
        <w:ind w:left="29"/>
        <w:rPr>
          <w:szCs w:val="24"/>
          <w:rtl/>
        </w:rPr>
      </w:pPr>
      <w:r w:rsidRPr="00510FC6">
        <w:rPr>
          <w:szCs w:val="24"/>
          <w:rtl/>
        </w:rPr>
        <w:tab/>
        <w:t xml:space="preserve">(יש </w:t>
      </w:r>
      <w:r w:rsidRPr="00510FC6">
        <w:rPr>
          <w:rFonts w:hint="eastAsia"/>
          <w:szCs w:val="24"/>
          <w:rtl/>
        </w:rPr>
        <w:t>לצרף</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קריאים</w:t>
      </w:r>
      <w:r w:rsidRPr="00510FC6">
        <w:rPr>
          <w:szCs w:val="24"/>
          <w:rtl/>
        </w:rPr>
        <w:t>)</w:t>
      </w:r>
    </w:p>
    <w:p w:rsidR="002A193A" w:rsidRPr="00510FC6" w:rsidRDefault="002A193A" w:rsidP="002A193A">
      <w:pPr>
        <w:rPr>
          <w:rFonts w:asciiTheme="majorBidi" w:hAnsiTheme="majorBidi"/>
          <w:szCs w:val="24"/>
          <w:rtl/>
        </w:rPr>
      </w:pPr>
    </w:p>
    <w:p w:rsidR="002A193A" w:rsidRPr="00314B9E" w:rsidRDefault="002A193A" w:rsidP="002A193A">
      <w:pPr>
        <w:spacing w:line="360" w:lineRule="auto"/>
        <w:ind w:left="6480" w:firstLine="720"/>
        <w:jc w:val="center"/>
        <w:rPr>
          <w:rFonts w:asciiTheme="majorBidi" w:hAnsiTheme="majorBidi"/>
          <w:b/>
          <w:bCs/>
          <w:sz w:val="28"/>
          <w:szCs w:val="28"/>
          <w:u w:val="single"/>
          <w:rtl/>
        </w:rPr>
      </w:pPr>
    </w:p>
    <w:p w:rsidR="002A193A" w:rsidRPr="00314B9E" w:rsidRDefault="002A193A" w:rsidP="002A193A">
      <w:pPr>
        <w:pStyle w:val="24"/>
        <w:ind w:left="7200" w:firstLine="720"/>
        <w:rPr>
          <w:rFonts w:asciiTheme="majorBidi" w:hAnsiTheme="majorBidi"/>
          <w:sz w:val="28"/>
          <w:szCs w:val="28"/>
          <w:u w:val="single"/>
          <w:rtl/>
        </w:rPr>
      </w:pPr>
    </w:p>
    <w:p w:rsidR="002A193A" w:rsidRDefault="002A193A" w:rsidP="002A193A">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A193A" w:rsidRPr="001B569D" w:rsidRDefault="002A193A" w:rsidP="002A193A">
      <w:pPr>
        <w:bidi w:val="0"/>
        <w:rPr>
          <w:rFonts w:asciiTheme="majorBidi" w:hAnsiTheme="majorBidi"/>
          <w:b/>
          <w:bCs/>
          <w:sz w:val="28"/>
          <w:szCs w:val="28"/>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8" w:name="_Toc45714189"/>
            <w:r w:rsidRPr="00F410B9">
              <w:rPr>
                <w:rFonts w:hint="cs"/>
                <w:rtl/>
              </w:rPr>
              <w:lastRenderedPageBreak/>
              <w:t xml:space="preserve">נספח </w:t>
            </w:r>
            <w:r>
              <w:rPr>
                <w:rFonts w:hint="cs"/>
                <w:rtl/>
              </w:rPr>
              <w:t>ח</w:t>
            </w:r>
            <w:r w:rsidRPr="00F410B9">
              <w:rPr>
                <w:rFonts w:hint="cs"/>
                <w:rtl/>
              </w:rPr>
              <w:t>'</w:t>
            </w:r>
            <w:bookmarkEnd w:id="208"/>
          </w:p>
        </w:tc>
      </w:tr>
      <w:tr w:rsidR="002A193A" w:rsidRPr="00314B9E" w:rsidTr="00A636B3">
        <w:trPr>
          <w:trHeight w:hRule="exact" w:val="561"/>
          <w:jc w:val="right"/>
        </w:trPr>
        <w:tc>
          <w:tcPr>
            <w:tcW w:w="8958" w:type="dxa"/>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2A193A"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2A193A"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b/>
          <w:szCs w:val="24"/>
          <w:rtl/>
        </w:rPr>
      </w:pPr>
      <w:r w:rsidRPr="00314B9E">
        <w:rPr>
          <w:rFonts w:asciiTheme="majorBidi" w:hAnsiTheme="majorBidi"/>
          <w:szCs w:val="24"/>
          <w:rtl/>
        </w:rPr>
        <w:t>לכבוד</w:t>
      </w:r>
    </w:p>
    <w:p w:rsidR="002A193A" w:rsidRPr="00314B9E" w:rsidRDefault="002A193A" w:rsidP="002A193A">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2A193A" w:rsidRPr="00314B9E" w:rsidRDefault="002A193A" w:rsidP="002A193A">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rsidR="002A193A" w:rsidRPr="00314B9E" w:rsidRDefault="002A193A" w:rsidP="002A193A">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Pr>
          <w:rFonts w:asciiTheme="majorBidi" w:hAnsiTheme="majorBidi" w:hint="cs"/>
          <w:szCs w:val="24"/>
          <w:rtl/>
        </w:rPr>
        <w:t xml:space="preserve"> </w:t>
      </w:r>
      <w:r w:rsidRPr="00314B9E">
        <w:rPr>
          <w:rFonts w:asciiTheme="majorBidi" w:hAnsiTheme="majorBidi"/>
          <w:szCs w:val="24"/>
        </w:rPr>
        <w:t>X</w:t>
      </w:r>
      <w:r>
        <w:rPr>
          <w:rFonts w:asciiTheme="majorBidi" w:hAnsiTheme="majorBidi"/>
          <w:szCs w:val="24"/>
          <w:rtl/>
        </w:rPr>
        <w:t xml:space="preserve"> </w:t>
      </w:r>
      <w:r w:rsidRPr="00314B9E">
        <w:rPr>
          <w:rFonts w:asciiTheme="majorBidi" w:hAnsiTheme="majorBidi"/>
          <w:szCs w:val="24"/>
          <w:rtl/>
        </w:rPr>
        <w:t>במשבצת המתאימה):</w:t>
      </w:r>
    </w:p>
    <w:p w:rsidR="002A193A" w:rsidRPr="00314B9E" w:rsidRDefault="002A193A" w:rsidP="002A193A">
      <w:pPr>
        <w:ind w:left="565" w:hanging="567"/>
        <w:jc w:val="both"/>
        <w:rPr>
          <w:rFonts w:asciiTheme="majorBidi" w:hAnsiTheme="majorBidi"/>
          <w:b/>
          <w:bCs/>
          <w:szCs w:val="24"/>
          <w:rtl/>
        </w:rPr>
      </w:pPr>
    </w:p>
    <w:p w:rsidR="002A193A" w:rsidRPr="00314B9E" w:rsidRDefault="002A193A" w:rsidP="002A193A">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6D2158B1" wp14:editId="3354669A">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B6B58" w:rsidRPr="00105BC1" w:rsidRDefault="006B6B58"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D2158B1"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6B6B58" w:rsidRPr="00105BC1" w:rsidRDefault="006B6B58" w:rsidP="002A193A"/>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47F0F5CA" wp14:editId="02122A0B">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B6B58" w:rsidRPr="00105BC1" w:rsidRDefault="006B6B58"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7F0F5CA"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6B6B58" w:rsidRPr="00105BC1" w:rsidRDefault="006B6B58" w:rsidP="002A193A"/>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w:t>
      </w:r>
      <w:r>
        <w:rPr>
          <w:rFonts w:asciiTheme="majorBidi" w:hAnsiTheme="majorBidi" w:hint="cs"/>
          <w:szCs w:val="24"/>
          <w:rtl/>
        </w:rPr>
        <w:t>י</w:t>
      </w:r>
      <w:r w:rsidRPr="00314B9E">
        <w:rPr>
          <w:rFonts w:asciiTheme="majorBidi" w:hAnsiTheme="majorBidi"/>
          <w:szCs w:val="24"/>
          <w:rtl/>
        </w:rPr>
        <w:t>ליון שקלים חדשים בשנה;</w:t>
      </w:r>
    </w:p>
    <w:p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0DE38B71" wp14:editId="6D691E4E">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B6B58" w:rsidRPr="00105BC1" w:rsidRDefault="006B6B58"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DE38B71"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6B6B58" w:rsidRPr="00105BC1" w:rsidRDefault="006B6B58" w:rsidP="002A193A"/>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2A193A" w:rsidRPr="00314B9E" w:rsidRDefault="002A193A" w:rsidP="002A193A">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74BC8647" wp14:editId="7F783A04">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B6B58" w:rsidRPr="00105BC1" w:rsidRDefault="006B6B58"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4BC8647"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6B6B58" w:rsidRPr="00105BC1" w:rsidRDefault="006B6B58" w:rsidP="002A193A"/>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2A193A" w:rsidRPr="00314B9E" w:rsidRDefault="002A193A" w:rsidP="002A193A">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42569EC5" wp14:editId="1015B40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6B6B58" w:rsidRPr="00105BC1" w:rsidRDefault="006B6B58" w:rsidP="002A19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2569EC5"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6B6B58" w:rsidRPr="00105BC1" w:rsidRDefault="006B6B58" w:rsidP="002A193A"/>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rsidR="002A193A" w:rsidRPr="00314B9E" w:rsidRDefault="002A193A" w:rsidP="002A193A">
      <w:pPr>
        <w:ind w:left="565" w:hanging="567"/>
        <w:jc w:val="both"/>
        <w:rPr>
          <w:rFonts w:asciiTheme="majorBidi" w:hAnsiTheme="majorBidi"/>
          <w:b/>
          <w:szCs w:val="24"/>
          <w:rtl/>
        </w:rPr>
      </w:pPr>
    </w:p>
    <w:p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2A193A" w:rsidRPr="00314B9E" w:rsidRDefault="002A193A" w:rsidP="002A193A">
      <w:pPr>
        <w:ind w:left="565" w:hanging="567"/>
        <w:jc w:val="both"/>
        <w:rPr>
          <w:rFonts w:asciiTheme="majorBidi" w:hAnsiTheme="majorBidi"/>
          <w:b/>
          <w:szCs w:val="24"/>
          <w:rtl/>
        </w:rPr>
      </w:pPr>
    </w:p>
    <w:p w:rsidR="002A193A" w:rsidRPr="00314B9E" w:rsidRDefault="002A193A" w:rsidP="002A193A">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2A193A" w:rsidRDefault="002A193A" w:rsidP="002A193A">
      <w:pPr>
        <w:ind w:left="565" w:hanging="567"/>
        <w:jc w:val="both"/>
        <w:rPr>
          <w:rFonts w:asciiTheme="majorBidi" w:hAnsiTheme="majorBidi"/>
          <w:b/>
          <w:szCs w:val="24"/>
          <w:rtl/>
        </w:rPr>
      </w:pPr>
    </w:p>
    <w:p w:rsidR="002A193A" w:rsidRPr="00314B9E" w:rsidRDefault="002A193A" w:rsidP="002A193A">
      <w:pPr>
        <w:ind w:left="565" w:hanging="567"/>
        <w:jc w:val="both"/>
        <w:rPr>
          <w:rFonts w:asciiTheme="majorBidi" w:hAnsiTheme="majorBidi"/>
          <w:b/>
          <w:szCs w:val="24"/>
          <w:rtl/>
        </w:rPr>
      </w:pPr>
    </w:p>
    <w:p w:rsidR="002A193A" w:rsidRPr="00314B9E" w:rsidRDefault="002A193A" w:rsidP="002A193A">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2A193A" w:rsidRPr="00536D92" w:rsidTr="00A636B3">
        <w:tc>
          <w:tcPr>
            <w:tcW w:w="3162" w:type="dxa"/>
            <w:tcBorders>
              <w:top w:val="single" w:sz="8" w:space="0" w:color="auto"/>
              <w:left w:val="nil"/>
              <w:bottom w:val="nil"/>
              <w:right w:val="nil"/>
            </w:tcBorders>
            <w:hideMark/>
          </w:tcPr>
          <w:p w:rsidR="002A193A" w:rsidRPr="00536D92" w:rsidRDefault="002A193A" w:rsidP="00A636B3">
            <w:pPr>
              <w:jc w:val="center"/>
              <w:rPr>
                <w:szCs w:val="24"/>
                <w:rtl/>
              </w:rPr>
            </w:pPr>
            <w:r w:rsidRPr="00536D92">
              <w:rPr>
                <w:rFonts w:hint="cs"/>
                <w:szCs w:val="24"/>
                <w:rtl/>
              </w:rPr>
              <w:t>תאריך</w:t>
            </w:r>
          </w:p>
        </w:tc>
        <w:tc>
          <w:tcPr>
            <w:tcW w:w="2367" w:type="dxa"/>
          </w:tcPr>
          <w:p w:rsidR="002A193A" w:rsidRPr="00536D92" w:rsidRDefault="002A193A" w:rsidP="00A636B3">
            <w:pPr>
              <w:ind w:firstLine="720"/>
              <w:jc w:val="both"/>
              <w:rPr>
                <w:szCs w:val="24"/>
                <w:rtl/>
              </w:rPr>
            </w:pPr>
          </w:p>
        </w:tc>
        <w:tc>
          <w:tcPr>
            <w:tcW w:w="3402" w:type="dxa"/>
            <w:tcBorders>
              <w:top w:val="single" w:sz="8" w:space="0" w:color="auto"/>
              <w:left w:val="nil"/>
              <w:bottom w:val="nil"/>
              <w:right w:val="nil"/>
            </w:tcBorders>
            <w:hideMark/>
          </w:tcPr>
          <w:p w:rsidR="002A193A" w:rsidRPr="00536D92" w:rsidRDefault="002A193A" w:rsidP="00A636B3">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2A193A" w:rsidRPr="00314B9E" w:rsidRDefault="002A193A" w:rsidP="002A193A">
      <w:pPr>
        <w:rPr>
          <w:rFonts w:asciiTheme="majorBidi" w:hAnsiTheme="majorBidi"/>
          <w:noProof/>
          <w:szCs w:val="24"/>
          <w:rtl/>
        </w:rPr>
      </w:pPr>
    </w:p>
    <w:p w:rsidR="002A193A" w:rsidRPr="00F410B9" w:rsidRDefault="002A193A" w:rsidP="002A193A">
      <w:pPr>
        <w:bidi w:val="0"/>
        <w:rPr>
          <w:rFonts w:asciiTheme="majorBidi" w:hAnsiTheme="majorBidi"/>
          <w:sz w:val="28"/>
          <w:szCs w:val="28"/>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09" w:name="_Toc45714190"/>
            <w:r w:rsidRPr="00F410B9">
              <w:rPr>
                <w:rFonts w:hint="cs"/>
                <w:rtl/>
              </w:rPr>
              <w:lastRenderedPageBreak/>
              <w:t xml:space="preserve">נספח </w:t>
            </w:r>
            <w:r>
              <w:rPr>
                <w:rFonts w:hint="cs"/>
                <w:rtl/>
              </w:rPr>
              <w:t>ט</w:t>
            </w:r>
            <w:r w:rsidRPr="00F410B9">
              <w:rPr>
                <w:rFonts w:hint="cs"/>
                <w:rtl/>
              </w:rPr>
              <w:t>'</w:t>
            </w:r>
            <w:bookmarkEnd w:id="209"/>
          </w:p>
        </w:tc>
      </w:tr>
      <w:tr w:rsidR="002A193A" w:rsidRPr="00314B9E" w:rsidTr="00A636B3">
        <w:trPr>
          <w:trHeight w:hRule="exact" w:val="561"/>
          <w:jc w:val="right"/>
        </w:trPr>
        <w:tc>
          <w:tcPr>
            <w:tcW w:w="8958" w:type="dxa"/>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2A193A" w:rsidRPr="00314B9E" w:rsidRDefault="002A193A" w:rsidP="002A193A">
      <w:pPr>
        <w:rPr>
          <w:rFonts w:asciiTheme="majorBidi" w:hAnsiTheme="majorBidi"/>
          <w:rtl/>
        </w:rPr>
      </w:pPr>
    </w:p>
    <w:p w:rsidR="002A193A" w:rsidRPr="00314B9E" w:rsidRDefault="002A193A" w:rsidP="002A193A">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rsidR="002A193A" w:rsidRPr="00314B9E" w:rsidRDefault="002A193A" w:rsidP="002A193A">
      <w:pPr>
        <w:jc w:val="both"/>
        <w:rPr>
          <w:rFonts w:asciiTheme="majorBidi" w:hAnsiTheme="majorBidi"/>
          <w:szCs w:val="24"/>
          <w:rtl/>
        </w:rPr>
      </w:pPr>
    </w:p>
    <w:p w:rsidR="002A193A" w:rsidRPr="00314B9E" w:rsidRDefault="002A193A" w:rsidP="002A193A">
      <w:pPr>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r w:rsidRPr="00314B9E">
        <w:rPr>
          <w:rFonts w:asciiTheme="majorBidi" w:hAnsiTheme="majorBidi"/>
          <w:szCs w:val="24"/>
          <w:rtl/>
        </w:rPr>
        <w:t>חתימת המציע:</w:t>
      </w:r>
    </w:p>
    <w:p w:rsidR="002A193A" w:rsidRPr="00314B9E" w:rsidRDefault="002A193A" w:rsidP="002A193A">
      <w:pPr>
        <w:spacing w:line="360" w:lineRule="auto"/>
        <w:jc w:val="both"/>
        <w:rPr>
          <w:rFonts w:asciiTheme="majorBidi" w:hAnsiTheme="majorBidi"/>
          <w:szCs w:val="24"/>
          <w:rtl/>
        </w:rPr>
      </w:pPr>
    </w:p>
    <w:p w:rsidR="002A193A" w:rsidRPr="00314B9E" w:rsidRDefault="002A193A" w:rsidP="002A193A">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2A193A" w:rsidTr="00A636B3">
        <w:tc>
          <w:tcPr>
            <w:tcW w:w="2002" w:type="dxa"/>
            <w:tcBorders>
              <w:top w:val="single" w:sz="4" w:space="0" w:color="auto"/>
            </w:tcBorders>
          </w:tcPr>
          <w:p w:rsidR="002A193A" w:rsidRDefault="002A193A" w:rsidP="00A636B3">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2A193A" w:rsidRDefault="002A193A" w:rsidP="00A636B3">
            <w:pPr>
              <w:spacing w:line="360" w:lineRule="auto"/>
              <w:jc w:val="both"/>
              <w:rPr>
                <w:rFonts w:asciiTheme="majorBidi" w:hAnsiTheme="majorBidi"/>
                <w:szCs w:val="24"/>
                <w:rtl/>
              </w:rPr>
            </w:pPr>
          </w:p>
        </w:tc>
        <w:tc>
          <w:tcPr>
            <w:tcW w:w="2126" w:type="dxa"/>
            <w:tcBorders>
              <w:top w:val="single" w:sz="4" w:space="0" w:color="auto"/>
            </w:tcBorders>
          </w:tcPr>
          <w:p w:rsidR="002A193A" w:rsidRDefault="002A193A" w:rsidP="00A636B3">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2A193A" w:rsidRDefault="002A193A" w:rsidP="00A636B3">
            <w:pPr>
              <w:spacing w:line="360" w:lineRule="auto"/>
              <w:jc w:val="both"/>
              <w:rPr>
                <w:rFonts w:asciiTheme="majorBidi" w:hAnsiTheme="majorBidi"/>
                <w:szCs w:val="24"/>
                <w:rtl/>
              </w:rPr>
            </w:pPr>
          </w:p>
        </w:tc>
        <w:tc>
          <w:tcPr>
            <w:tcW w:w="2127" w:type="dxa"/>
            <w:tcBorders>
              <w:top w:val="single" w:sz="4" w:space="0" w:color="auto"/>
            </w:tcBorders>
          </w:tcPr>
          <w:p w:rsidR="002A193A" w:rsidRDefault="002A193A" w:rsidP="00A636B3">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2A193A" w:rsidRDefault="002A193A" w:rsidP="00A636B3">
            <w:pPr>
              <w:spacing w:line="360" w:lineRule="auto"/>
              <w:jc w:val="both"/>
              <w:rPr>
                <w:rFonts w:asciiTheme="majorBidi" w:hAnsiTheme="majorBidi"/>
                <w:szCs w:val="24"/>
                <w:rtl/>
              </w:rPr>
            </w:pPr>
          </w:p>
        </w:tc>
        <w:tc>
          <w:tcPr>
            <w:tcW w:w="1985" w:type="dxa"/>
            <w:tcBorders>
              <w:top w:val="single" w:sz="4" w:space="0" w:color="auto"/>
            </w:tcBorders>
          </w:tcPr>
          <w:p w:rsidR="002A193A" w:rsidRDefault="002A193A" w:rsidP="00A636B3">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b/>
          <w:bCs/>
        </w:rPr>
      </w:pPr>
    </w:p>
    <w:p w:rsidR="002A193A" w:rsidRDefault="002A193A" w:rsidP="002A193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10" w:name="_Toc45714191"/>
            <w:r w:rsidRPr="00F410B9">
              <w:rPr>
                <w:rFonts w:hint="cs"/>
                <w:rtl/>
              </w:rPr>
              <w:t xml:space="preserve">נספח </w:t>
            </w:r>
            <w:r>
              <w:rPr>
                <w:rFonts w:hint="cs"/>
                <w:rtl/>
              </w:rPr>
              <w:t>י'</w:t>
            </w:r>
            <w:bookmarkEnd w:id="210"/>
          </w:p>
        </w:tc>
      </w:tr>
      <w:tr w:rsidR="002A193A" w:rsidRPr="00314B9E" w:rsidTr="00A636B3">
        <w:trPr>
          <w:trHeight w:hRule="exact" w:val="561"/>
          <w:jc w:val="right"/>
        </w:trPr>
        <w:tc>
          <w:tcPr>
            <w:tcW w:w="8958" w:type="dxa"/>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sidRPr="00DB0FFD">
              <w:rPr>
                <w:rFonts w:asciiTheme="majorBidi" w:hAnsiTheme="majorBidi" w:cs="David"/>
                <w:b w:val="0"/>
                <w:i/>
                <w:rtl/>
              </w:rPr>
              <w:t xml:space="preserve">אישור </w:t>
            </w:r>
            <w:r>
              <w:rPr>
                <w:rFonts w:asciiTheme="majorBidi" w:hAnsiTheme="majorBidi" w:cs="David" w:hint="cs"/>
                <w:b w:val="0"/>
                <w:i/>
                <w:rtl/>
              </w:rPr>
              <w:t>בגין הוצאות הפרויקט בפועל</w:t>
            </w:r>
          </w:p>
        </w:tc>
      </w:tr>
    </w:tbl>
    <w:p w:rsidR="002A193A" w:rsidRDefault="002A193A" w:rsidP="002A193A">
      <w:pPr>
        <w:rPr>
          <w:rFonts w:asciiTheme="majorBidi" w:hAnsiTheme="majorBidi"/>
          <w:szCs w:val="24"/>
          <w:rtl/>
        </w:rPr>
      </w:pPr>
    </w:p>
    <w:p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 xml:space="preserve">לכבוד </w:t>
      </w:r>
    </w:p>
    <w:p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 xml:space="preserve">ממשלת ישראל </w:t>
      </w:r>
    </w:p>
    <w:p w:rsidR="002A193A" w:rsidRPr="00510FC6" w:rsidRDefault="002A193A" w:rsidP="002A193A">
      <w:pPr>
        <w:spacing w:line="360" w:lineRule="auto"/>
        <w:jc w:val="both"/>
        <w:rPr>
          <w:rFonts w:asciiTheme="majorBidi" w:hAnsiTheme="majorBidi"/>
          <w:szCs w:val="24"/>
        </w:rPr>
      </w:pPr>
      <w:r w:rsidRPr="00510FC6">
        <w:rPr>
          <w:rFonts w:asciiTheme="majorBidi" w:hAnsiTheme="majorBidi"/>
          <w:szCs w:val="24"/>
          <w:rtl/>
        </w:rPr>
        <w:t>באמצעות משרד האנרגיה</w:t>
      </w:r>
    </w:p>
    <w:p w:rsidR="002A193A" w:rsidRPr="00510FC6" w:rsidRDefault="002A193A" w:rsidP="002A193A">
      <w:pPr>
        <w:spacing w:line="360" w:lineRule="auto"/>
        <w:jc w:val="both"/>
        <w:rPr>
          <w:rFonts w:asciiTheme="majorBidi" w:hAnsiTheme="majorBidi"/>
          <w:b/>
          <w:bCs/>
          <w:szCs w:val="24"/>
          <w:rtl/>
        </w:rPr>
      </w:pPr>
      <w:r w:rsidRPr="00510FC6">
        <w:rPr>
          <w:rFonts w:asciiTheme="majorBidi" w:hAnsiTheme="majorBidi" w:hint="eastAsia"/>
          <w:b/>
          <w:bCs/>
          <w:szCs w:val="24"/>
          <w:rtl/>
        </w:rPr>
        <w:t>שם</w:t>
      </w:r>
      <w:r w:rsidRPr="00510FC6">
        <w:rPr>
          <w:rFonts w:asciiTheme="majorBidi" w:hAnsiTheme="majorBidi"/>
          <w:b/>
          <w:bCs/>
          <w:szCs w:val="24"/>
          <w:rtl/>
        </w:rPr>
        <w:t xml:space="preserve"> </w:t>
      </w:r>
      <w:r w:rsidRPr="00510FC6">
        <w:rPr>
          <w:rFonts w:asciiTheme="majorBidi" w:hAnsiTheme="majorBidi" w:hint="eastAsia"/>
          <w:b/>
          <w:bCs/>
          <w:szCs w:val="24"/>
          <w:rtl/>
        </w:rPr>
        <w:t>הזוכה</w:t>
      </w:r>
      <w:r w:rsidRPr="00510FC6">
        <w:rPr>
          <w:rFonts w:asciiTheme="majorBidi" w:hAnsiTheme="majorBidi"/>
          <w:b/>
          <w:bCs/>
          <w:szCs w:val="24"/>
          <w:rtl/>
        </w:rPr>
        <w:t>__</w:t>
      </w:r>
      <w:r>
        <w:rPr>
          <w:rFonts w:asciiTheme="majorBidi" w:hAnsiTheme="majorBidi" w:hint="cs"/>
          <w:b/>
          <w:bCs/>
          <w:szCs w:val="24"/>
          <w:rtl/>
        </w:rPr>
        <w:t>_____________</w:t>
      </w:r>
      <w:r w:rsidRPr="00510FC6">
        <w:rPr>
          <w:rFonts w:asciiTheme="majorBidi" w:hAnsiTheme="majorBidi"/>
          <w:b/>
          <w:bCs/>
          <w:szCs w:val="24"/>
          <w:rtl/>
        </w:rPr>
        <w:t>______</w:t>
      </w:r>
    </w:p>
    <w:p w:rsidR="002A193A" w:rsidRPr="00510FC6" w:rsidRDefault="002A193A" w:rsidP="002A193A">
      <w:pPr>
        <w:spacing w:line="360" w:lineRule="auto"/>
        <w:jc w:val="both"/>
        <w:rPr>
          <w:rFonts w:asciiTheme="majorBidi" w:hAnsiTheme="majorBidi"/>
          <w:szCs w:val="24"/>
        </w:rPr>
      </w:pPr>
      <w:r w:rsidRPr="00510FC6">
        <w:rPr>
          <w:rFonts w:asciiTheme="majorBidi" w:hAnsiTheme="majorBidi" w:hint="eastAsia"/>
          <w:b/>
          <w:bCs/>
          <w:szCs w:val="24"/>
          <w:rtl/>
        </w:rPr>
        <w:t>מס</w:t>
      </w:r>
      <w:r w:rsidRPr="00510FC6">
        <w:rPr>
          <w:rFonts w:asciiTheme="majorBidi" w:hAnsiTheme="majorBidi"/>
          <w:b/>
          <w:bCs/>
          <w:szCs w:val="24"/>
          <w:rtl/>
        </w:rPr>
        <w:t xml:space="preserve">' </w:t>
      </w:r>
      <w:r w:rsidRPr="00510FC6">
        <w:rPr>
          <w:rFonts w:asciiTheme="majorBidi" w:hAnsiTheme="majorBidi" w:hint="eastAsia"/>
          <w:b/>
          <w:bCs/>
          <w:szCs w:val="24"/>
          <w:rtl/>
        </w:rPr>
        <w:t>הסכם</w:t>
      </w:r>
      <w:r>
        <w:rPr>
          <w:rFonts w:asciiTheme="majorBidi" w:hAnsiTheme="majorBidi" w:hint="cs"/>
          <w:szCs w:val="24"/>
          <w:rtl/>
        </w:rPr>
        <w:t xml:space="preserve"> </w:t>
      </w:r>
      <w:r w:rsidRPr="00510FC6">
        <w:rPr>
          <w:rFonts w:asciiTheme="majorBidi" w:hAnsiTheme="majorBidi"/>
          <w:szCs w:val="24"/>
          <w:rtl/>
        </w:rPr>
        <w:t>___________</w:t>
      </w:r>
      <w:r>
        <w:rPr>
          <w:rFonts w:asciiTheme="majorBidi" w:hAnsiTheme="majorBidi" w:hint="cs"/>
          <w:szCs w:val="24"/>
          <w:rtl/>
        </w:rPr>
        <w:t>________</w:t>
      </w:r>
      <w:r w:rsidRPr="00510FC6">
        <w:rPr>
          <w:rFonts w:asciiTheme="majorBidi" w:hAnsiTheme="majorBidi"/>
          <w:szCs w:val="24"/>
          <w:rtl/>
        </w:rPr>
        <w:t>_</w:t>
      </w:r>
      <w:r>
        <w:rPr>
          <w:rFonts w:asciiTheme="majorBidi" w:hAnsiTheme="majorBidi" w:hint="cs"/>
          <w:b/>
          <w:bCs/>
          <w:szCs w:val="24"/>
          <w:rtl/>
        </w:rPr>
        <w:t xml:space="preserve"> </w:t>
      </w:r>
      <w:r w:rsidRPr="00510FC6">
        <w:rPr>
          <w:rFonts w:asciiTheme="majorBidi" w:hAnsiTheme="majorBidi" w:hint="eastAsia"/>
          <w:b/>
          <w:bCs/>
          <w:szCs w:val="24"/>
          <w:rtl/>
        </w:rPr>
        <w:t>במסגרת</w:t>
      </w:r>
      <w:r w:rsidRPr="00510FC6">
        <w:rPr>
          <w:rFonts w:asciiTheme="majorBidi" w:hAnsiTheme="majorBidi"/>
          <w:b/>
          <w:bCs/>
          <w:szCs w:val="24"/>
          <w:rtl/>
        </w:rPr>
        <w:t xml:space="preserve"> </w:t>
      </w:r>
      <w:r w:rsidRPr="00510FC6">
        <w:rPr>
          <w:rFonts w:asciiTheme="majorBidi" w:hAnsiTheme="majorBidi" w:hint="eastAsia"/>
          <w:b/>
          <w:bCs/>
          <w:szCs w:val="24"/>
          <w:rtl/>
        </w:rPr>
        <w:t>מכרז</w:t>
      </w:r>
      <w:r w:rsidRPr="00510FC6">
        <w:rPr>
          <w:rFonts w:asciiTheme="majorBidi" w:hAnsiTheme="majorBidi"/>
          <w:b/>
          <w:bCs/>
          <w:szCs w:val="24"/>
          <w:rtl/>
        </w:rPr>
        <w:t xml:space="preserve"> </w:t>
      </w:r>
      <w:r w:rsidRPr="00510FC6">
        <w:rPr>
          <w:rFonts w:asciiTheme="majorBidi" w:hAnsiTheme="majorBidi" w:hint="eastAsia"/>
          <w:b/>
          <w:bCs/>
          <w:szCs w:val="24"/>
          <w:rtl/>
        </w:rPr>
        <w:t>פומבי</w:t>
      </w:r>
      <w:r w:rsidRPr="00510FC6">
        <w:rPr>
          <w:rFonts w:asciiTheme="majorBidi" w:hAnsiTheme="majorBidi"/>
          <w:b/>
          <w:bCs/>
          <w:szCs w:val="24"/>
          <w:rtl/>
        </w:rPr>
        <w:t xml:space="preserve"> </w:t>
      </w:r>
      <w:r w:rsidRPr="00510FC6">
        <w:rPr>
          <w:rFonts w:asciiTheme="majorBidi" w:hAnsiTheme="majorBidi" w:hint="eastAsia"/>
          <w:b/>
          <w:bCs/>
          <w:szCs w:val="24"/>
          <w:rtl/>
        </w:rPr>
        <w:t>מס</w:t>
      </w:r>
      <w:r w:rsidRPr="00510FC6">
        <w:rPr>
          <w:rFonts w:asciiTheme="majorBidi" w:hAnsiTheme="majorBidi"/>
          <w:b/>
          <w:bCs/>
          <w:szCs w:val="24"/>
          <w:rtl/>
        </w:rPr>
        <w:t>'</w:t>
      </w:r>
      <w:r w:rsidRPr="00510FC6">
        <w:rPr>
          <w:rFonts w:asciiTheme="majorBidi" w:hAnsiTheme="majorBidi"/>
          <w:szCs w:val="24"/>
          <w:rtl/>
        </w:rPr>
        <w:t xml:space="preserve"> </w:t>
      </w:r>
      <w:r>
        <w:rPr>
          <w:rFonts w:asciiTheme="majorBidi" w:hAnsiTheme="majorBidi" w:hint="cs"/>
          <w:b/>
          <w:bCs/>
          <w:szCs w:val="24"/>
          <w:rtl/>
        </w:rPr>
        <w:t>14/2020</w:t>
      </w:r>
      <w:r>
        <w:rPr>
          <w:rFonts w:asciiTheme="majorBidi" w:hAnsiTheme="majorBidi" w:hint="cs"/>
          <w:szCs w:val="24"/>
          <w:rtl/>
        </w:rPr>
        <w:t xml:space="preserve"> ( להלן: "</w:t>
      </w:r>
      <w:r w:rsidRPr="006D372F">
        <w:rPr>
          <w:rFonts w:asciiTheme="majorBidi" w:hAnsiTheme="majorBidi" w:hint="eastAsia"/>
          <w:b/>
          <w:bCs/>
          <w:szCs w:val="24"/>
          <w:rtl/>
        </w:rPr>
        <w:t>המכרז</w:t>
      </w:r>
      <w:r>
        <w:rPr>
          <w:rFonts w:asciiTheme="majorBidi" w:hAnsiTheme="majorBidi" w:hint="cs"/>
          <w:szCs w:val="24"/>
          <w:rtl/>
        </w:rPr>
        <w:t>")</w:t>
      </w:r>
    </w:p>
    <w:p w:rsidR="002A193A" w:rsidRPr="00510FC6" w:rsidRDefault="002A193A" w:rsidP="002A193A">
      <w:pPr>
        <w:spacing w:line="360" w:lineRule="auto"/>
        <w:jc w:val="both"/>
        <w:rPr>
          <w:rFonts w:asciiTheme="majorBidi" w:hAnsiTheme="majorBidi"/>
          <w:szCs w:val="24"/>
        </w:rPr>
      </w:pPr>
    </w:p>
    <w:p w:rsidR="002A193A" w:rsidRPr="005A3280" w:rsidRDefault="002A193A" w:rsidP="002A193A">
      <w:pPr>
        <w:spacing w:line="360" w:lineRule="auto"/>
        <w:jc w:val="both"/>
        <w:rPr>
          <w:szCs w:val="24"/>
          <w:rtl/>
        </w:rPr>
      </w:pPr>
      <w:r w:rsidRPr="005A3280">
        <w:rPr>
          <w:szCs w:val="24"/>
          <w:rtl/>
        </w:rPr>
        <w:t>א</w:t>
      </w:r>
      <w:r w:rsidRPr="005A3280">
        <w:rPr>
          <w:rFonts w:hint="eastAsia"/>
          <w:szCs w:val="24"/>
          <w:rtl/>
        </w:rPr>
        <w:t>ני</w:t>
      </w:r>
      <w:r w:rsidRPr="005A3280">
        <w:rPr>
          <w:szCs w:val="24"/>
          <w:rtl/>
        </w:rPr>
        <w:t xml:space="preserve"> </w:t>
      </w:r>
      <w:r w:rsidRPr="005A3280">
        <w:rPr>
          <w:rFonts w:hint="eastAsia"/>
          <w:szCs w:val="24"/>
          <w:rtl/>
        </w:rPr>
        <w:t>מאשר</w:t>
      </w:r>
      <w:r w:rsidRPr="005A3280">
        <w:rPr>
          <w:szCs w:val="24"/>
          <w:rtl/>
        </w:rPr>
        <w:t xml:space="preserve">/ת כי </w:t>
      </w:r>
      <w:r w:rsidRPr="005A3280">
        <w:rPr>
          <w:rFonts w:hint="cs"/>
          <w:szCs w:val="24"/>
          <w:rtl/>
        </w:rPr>
        <w:t>חשבוניות מס,</w:t>
      </w:r>
      <w:r w:rsidRPr="005A3280">
        <w:rPr>
          <w:szCs w:val="24"/>
          <w:rtl/>
        </w:rPr>
        <w:t xml:space="preserve"> כפי </w:t>
      </w:r>
      <w:r w:rsidRPr="005A3280">
        <w:rPr>
          <w:rFonts w:hint="eastAsia"/>
          <w:szCs w:val="24"/>
          <w:rtl/>
        </w:rPr>
        <w:t>שהוצגו</w:t>
      </w:r>
      <w:r w:rsidRPr="005A3280">
        <w:rPr>
          <w:szCs w:val="24"/>
          <w:rtl/>
        </w:rPr>
        <w:t xml:space="preserve"> </w:t>
      </w:r>
      <w:r w:rsidRPr="005A3280">
        <w:rPr>
          <w:rFonts w:hint="eastAsia"/>
          <w:szCs w:val="24"/>
          <w:rtl/>
        </w:rPr>
        <w:t>בפני</w:t>
      </w:r>
      <w:r w:rsidRPr="005A3280">
        <w:rPr>
          <w:szCs w:val="24"/>
          <w:rtl/>
        </w:rPr>
        <w:t xml:space="preserve"> </w:t>
      </w:r>
      <w:r w:rsidRPr="005A3280">
        <w:rPr>
          <w:rFonts w:hint="eastAsia"/>
          <w:szCs w:val="24"/>
          <w:rtl/>
        </w:rPr>
        <w:t>ובהתאם</w:t>
      </w:r>
      <w:r w:rsidRPr="005A3280">
        <w:rPr>
          <w:szCs w:val="24"/>
          <w:rtl/>
        </w:rPr>
        <w:t xml:space="preserve"> </w:t>
      </w:r>
      <w:r w:rsidRPr="005A3280">
        <w:rPr>
          <w:rFonts w:hint="eastAsia"/>
          <w:szCs w:val="24"/>
          <w:rtl/>
        </w:rPr>
        <w:t>למפורט</w:t>
      </w:r>
      <w:r w:rsidRPr="005A3280">
        <w:rPr>
          <w:szCs w:val="24"/>
          <w:rtl/>
        </w:rPr>
        <w:t xml:space="preserve"> </w:t>
      </w:r>
      <w:r w:rsidRPr="005A3280">
        <w:rPr>
          <w:rFonts w:hint="eastAsia"/>
          <w:szCs w:val="24"/>
          <w:rtl/>
        </w:rPr>
        <w:t>בטבלה</w:t>
      </w:r>
      <w:r w:rsidRPr="005A3280">
        <w:rPr>
          <w:szCs w:val="24"/>
          <w:rtl/>
        </w:rPr>
        <w:t xml:space="preserve"> </w:t>
      </w:r>
      <w:r w:rsidRPr="005A3280">
        <w:rPr>
          <w:rFonts w:hint="eastAsia"/>
          <w:szCs w:val="24"/>
          <w:rtl/>
        </w:rPr>
        <w:t>מטה</w:t>
      </w:r>
      <w:r w:rsidRPr="005A3280">
        <w:rPr>
          <w:rFonts w:hint="cs"/>
          <w:szCs w:val="24"/>
          <w:rtl/>
        </w:rPr>
        <w:t>,</w:t>
      </w:r>
      <w:r w:rsidRPr="005A3280">
        <w:rPr>
          <w:szCs w:val="24"/>
          <w:rtl/>
        </w:rPr>
        <w:t xml:space="preserve"> הינן חשבוניות בגין </w:t>
      </w:r>
      <w:r w:rsidRPr="005A3280">
        <w:rPr>
          <w:rFonts w:hint="cs"/>
          <w:szCs w:val="24"/>
          <w:rtl/>
        </w:rPr>
        <w:t xml:space="preserve"> ה</w:t>
      </w:r>
      <w:r w:rsidRPr="005A3280">
        <w:rPr>
          <w:szCs w:val="24"/>
          <w:rtl/>
        </w:rPr>
        <w:t>הסכם</w:t>
      </w:r>
      <w:r w:rsidRPr="005A3280">
        <w:rPr>
          <w:rFonts w:hint="cs"/>
          <w:szCs w:val="24"/>
          <w:rtl/>
        </w:rPr>
        <w:t xml:space="preserve"> עם הזוכה לעיל </w:t>
      </w:r>
      <w:r w:rsidRPr="005A3280">
        <w:rPr>
          <w:szCs w:val="24"/>
          <w:rtl/>
        </w:rPr>
        <w:t xml:space="preserve">ועונות להגדרה של </w:t>
      </w:r>
      <w:r w:rsidRPr="005A3280">
        <w:rPr>
          <w:rFonts w:hint="cs"/>
          <w:szCs w:val="24"/>
          <w:rtl/>
        </w:rPr>
        <w:t>"</w:t>
      </w:r>
      <w:r w:rsidRPr="005A3280">
        <w:rPr>
          <w:szCs w:val="24"/>
          <w:rtl/>
        </w:rPr>
        <w:t>עלות הפרויקט</w:t>
      </w:r>
      <w:r w:rsidRPr="005A3280">
        <w:rPr>
          <w:rFonts w:hint="cs"/>
          <w:szCs w:val="24"/>
          <w:rtl/>
        </w:rPr>
        <w:t>"</w:t>
      </w:r>
      <w:r w:rsidRPr="005A3280">
        <w:rPr>
          <w:szCs w:val="24"/>
          <w:rtl/>
        </w:rPr>
        <w:t xml:space="preserve"> ו</w:t>
      </w:r>
      <w:r w:rsidRPr="005A3280">
        <w:rPr>
          <w:rFonts w:hint="cs"/>
          <w:szCs w:val="24"/>
          <w:rtl/>
        </w:rPr>
        <w:t>"</w:t>
      </w:r>
      <w:r w:rsidRPr="005A3280">
        <w:rPr>
          <w:szCs w:val="24"/>
          <w:rtl/>
        </w:rPr>
        <w:t>עלות הפרו</w:t>
      </w:r>
      <w:r w:rsidRPr="005A3280">
        <w:rPr>
          <w:rFonts w:hint="cs"/>
          <w:szCs w:val="24"/>
          <w:rtl/>
        </w:rPr>
        <w:t>י</w:t>
      </w:r>
      <w:r w:rsidRPr="005A3280">
        <w:rPr>
          <w:szCs w:val="24"/>
          <w:rtl/>
        </w:rPr>
        <w:t>קט בפועל</w:t>
      </w:r>
      <w:r w:rsidRPr="005A3280">
        <w:rPr>
          <w:rFonts w:hint="cs"/>
          <w:szCs w:val="24"/>
          <w:rtl/>
        </w:rPr>
        <w:t>"</w:t>
      </w:r>
      <w:r w:rsidRPr="005A3280">
        <w:rPr>
          <w:szCs w:val="24"/>
          <w:rtl/>
        </w:rPr>
        <w:t xml:space="preserve"> כ</w:t>
      </w:r>
      <w:r w:rsidRPr="005A3280">
        <w:rPr>
          <w:rFonts w:hint="cs"/>
          <w:szCs w:val="24"/>
          <w:rtl/>
        </w:rPr>
        <w:t>פ</w:t>
      </w:r>
      <w:r w:rsidRPr="005A3280">
        <w:rPr>
          <w:szCs w:val="24"/>
          <w:rtl/>
        </w:rPr>
        <w:t>י שהוגדר</w:t>
      </w:r>
      <w:r w:rsidRPr="005A3280">
        <w:rPr>
          <w:rFonts w:hint="cs"/>
          <w:szCs w:val="24"/>
          <w:rtl/>
        </w:rPr>
        <w:t>ו במכרז</w:t>
      </w:r>
      <w:r w:rsidRPr="005A3280">
        <w:rPr>
          <w:szCs w:val="24"/>
          <w:rtl/>
        </w:rPr>
        <w:t>.</w:t>
      </w:r>
    </w:p>
    <w:p w:rsidR="002A193A" w:rsidRDefault="002A193A" w:rsidP="002A193A">
      <w:pPr>
        <w:spacing w:line="360" w:lineRule="auto"/>
        <w:jc w:val="both"/>
        <w:rPr>
          <w:szCs w:val="24"/>
          <w:rtl/>
        </w:rPr>
      </w:pPr>
    </w:p>
    <w:p w:rsidR="002A193A" w:rsidRPr="005A3280" w:rsidRDefault="002A193A" w:rsidP="002A193A">
      <w:pPr>
        <w:spacing w:line="360" w:lineRule="auto"/>
        <w:jc w:val="both"/>
        <w:rPr>
          <w:szCs w:val="24"/>
          <w:rtl/>
        </w:rPr>
      </w:pPr>
      <w:r w:rsidRPr="005A3280">
        <w:rPr>
          <w:rFonts w:hint="cs"/>
          <w:szCs w:val="24"/>
          <w:rtl/>
        </w:rPr>
        <w:t xml:space="preserve">הזוכה מתחייב כי כל סכום שיועבר ע"י משרד האנרגיה  ישולם </w:t>
      </w:r>
      <w:proofErr w:type="spellStart"/>
      <w:r w:rsidRPr="005A3280">
        <w:rPr>
          <w:rFonts w:hint="cs"/>
          <w:szCs w:val="24"/>
          <w:rtl/>
        </w:rPr>
        <w:t>במיידי</w:t>
      </w:r>
      <w:proofErr w:type="spellEnd"/>
      <w:r w:rsidRPr="005A3280">
        <w:rPr>
          <w:rFonts w:hint="cs"/>
          <w:szCs w:val="24"/>
          <w:rtl/>
        </w:rPr>
        <w:t xml:space="preserve"> לנותן השירות </w:t>
      </w:r>
      <w:r>
        <w:rPr>
          <w:rFonts w:hint="cs"/>
          <w:szCs w:val="24"/>
          <w:rtl/>
        </w:rPr>
        <w:t>מטעמו</w:t>
      </w:r>
      <w:r w:rsidRPr="005A3280">
        <w:rPr>
          <w:rFonts w:hint="cs"/>
          <w:szCs w:val="24"/>
          <w:rtl/>
        </w:rPr>
        <w:t xml:space="preserve"> ככל שנכון למועד חתימה על נספח זה, טרם שולם.</w:t>
      </w:r>
    </w:p>
    <w:p w:rsidR="002A193A" w:rsidRPr="005A3280" w:rsidRDefault="002A193A" w:rsidP="002A193A">
      <w:pPr>
        <w:spacing w:line="360" w:lineRule="auto"/>
        <w:jc w:val="both"/>
        <w:rPr>
          <w:szCs w:val="24"/>
          <w:rtl/>
        </w:rPr>
      </w:pPr>
      <w:r w:rsidRPr="005A3280">
        <w:rPr>
          <w:rFonts w:hint="cs"/>
          <w:szCs w:val="24"/>
          <w:rtl/>
        </w:rPr>
        <w:t>לאחר ביצוע התשלום מהזוכה לנותן השירות מטעמו, תועבר אסמכתא לממונה מטעם משרד האנרגיה להוכחת התשלום כאמור.</w:t>
      </w:r>
    </w:p>
    <w:p w:rsidR="002A193A" w:rsidRPr="005A3280" w:rsidRDefault="002A193A" w:rsidP="002A193A">
      <w:pPr>
        <w:spacing w:line="360" w:lineRule="auto"/>
        <w:jc w:val="both"/>
        <w:rPr>
          <w:szCs w:val="24"/>
          <w:rtl/>
        </w:rPr>
      </w:pPr>
      <w:r w:rsidRPr="005A3280">
        <w:rPr>
          <w:rFonts w:hint="cs"/>
          <w:szCs w:val="24"/>
          <w:rtl/>
        </w:rPr>
        <w:t>משרד האנרגיה שומר לעצמו את הזכות לבצע ביקורת ישירות או על ידי מי מטעמו על מנת לוודא כי התשלום לספק/נותן השירות בוצע בפועל.</w:t>
      </w:r>
    </w:p>
    <w:p w:rsidR="002A193A" w:rsidRPr="005A3280" w:rsidRDefault="002A193A" w:rsidP="002A193A">
      <w:pPr>
        <w:spacing w:line="360" w:lineRule="auto"/>
        <w:jc w:val="both"/>
        <w:rPr>
          <w:szCs w:val="24"/>
          <w:rtl/>
        </w:rPr>
      </w:pPr>
    </w:p>
    <w:p w:rsidR="002A193A" w:rsidRPr="005A3280" w:rsidRDefault="002A193A" w:rsidP="002A193A">
      <w:pPr>
        <w:spacing w:line="360" w:lineRule="auto"/>
        <w:jc w:val="both"/>
        <w:rPr>
          <w:szCs w:val="24"/>
        </w:rPr>
      </w:pPr>
      <w:r w:rsidRPr="005A3280">
        <w:rPr>
          <w:rFonts w:hint="eastAsia"/>
          <w:szCs w:val="24"/>
          <w:rtl/>
        </w:rPr>
        <w:t>שם</w:t>
      </w:r>
      <w:r w:rsidRPr="005A3280">
        <w:rPr>
          <w:szCs w:val="24"/>
          <w:rtl/>
        </w:rPr>
        <w:t xml:space="preserve"> </w:t>
      </w:r>
      <w:r w:rsidRPr="005A3280">
        <w:rPr>
          <w:rFonts w:hint="eastAsia"/>
          <w:szCs w:val="24"/>
          <w:rtl/>
        </w:rPr>
        <w:t>ושם</w:t>
      </w:r>
      <w:r w:rsidRPr="005A3280">
        <w:rPr>
          <w:szCs w:val="24"/>
          <w:rtl/>
        </w:rPr>
        <w:t xml:space="preserve"> </w:t>
      </w:r>
      <w:r w:rsidRPr="005A3280">
        <w:rPr>
          <w:rFonts w:hint="eastAsia"/>
          <w:szCs w:val="24"/>
          <w:rtl/>
        </w:rPr>
        <w:t>משפחה</w:t>
      </w:r>
      <w:r w:rsidRPr="005A3280">
        <w:rPr>
          <w:szCs w:val="24"/>
          <w:rtl/>
        </w:rPr>
        <w:t xml:space="preserve"> </w:t>
      </w:r>
      <w:r w:rsidRPr="005A3280">
        <w:rPr>
          <w:rFonts w:hint="eastAsia"/>
          <w:szCs w:val="24"/>
          <w:rtl/>
        </w:rPr>
        <w:t>של</w:t>
      </w:r>
      <w:r w:rsidRPr="005A3280">
        <w:rPr>
          <w:szCs w:val="24"/>
          <w:rtl/>
        </w:rPr>
        <w:t xml:space="preserve"> </w:t>
      </w:r>
      <w:r w:rsidRPr="005A3280">
        <w:rPr>
          <w:rFonts w:hint="eastAsia"/>
          <w:szCs w:val="24"/>
          <w:rtl/>
        </w:rPr>
        <w:t>הגזבר</w:t>
      </w:r>
      <w:r w:rsidRPr="005A3280">
        <w:rPr>
          <w:szCs w:val="24"/>
          <w:rtl/>
        </w:rPr>
        <w:t xml:space="preserve">/רו"ח </w:t>
      </w:r>
      <w:r w:rsidRPr="005A3280">
        <w:rPr>
          <w:szCs w:val="24"/>
          <w:u w:val="single"/>
          <w:rtl/>
        </w:rPr>
        <w:tab/>
      </w:r>
      <w:r w:rsidRPr="005A3280">
        <w:rPr>
          <w:szCs w:val="24"/>
          <w:u w:val="single"/>
          <w:rtl/>
        </w:rPr>
        <w:tab/>
      </w:r>
      <w:r w:rsidRPr="005A3280">
        <w:rPr>
          <w:szCs w:val="24"/>
          <w:u w:val="single"/>
          <w:rtl/>
        </w:rPr>
        <w:tab/>
      </w:r>
      <w:r w:rsidRPr="005A3280">
        <w:rPr>
          <w:szCs w:val="24"/>
          <w:rtl/>
        </w:rPr>
        <w:t xml:space="preserve">  </w:t>
      </w:r>
    </w:p>
    <w:p w:rsidR="002A193A" w:rsidRPr="005A3280" w:rsidRDefault="002A193A" w:rsidP="002A193A">
      <w:pPr>
        <w:spacing w:line="360" w:lineRule="auto"/>
        <w:jc w:val="both"/>
        <w:rPr>
          <w:szCs w:val="24"/>
          <w:u w:val="single"/>
          <w:rtl/>
        </w:rPr>
      </w:pPr>
      <w:r w:rsidRPr="005A3280">
        <w:rPr>
          <w:rFonts w:hint="eastAsia"/>
          <w:szCs w:val="24"/>
          <w:rtl/>
        </w:rPr>
        <w:t>חתימה</w:t>
      </w:r>
      <w:r w:rsidRPr="005A3280">
        <w:rPr>
          <w:szCs w:val="24"/>
          <w:rtl/>
        </w:rPr>
        <w:t xml:space="preserve"> </w:t>
      </w:r>
      <w:r w:rsidRPr="005A3280">
        <w:rPr>
          <w:rFonts w:hint="eastAsia"/>
          <w:szCs w:val="24"/>
          <w:rtl/>
        </w:rPr>
        <w:t>וחותמת</w:t>
      </w:r>
      <w:r w:rsidRPr="005A3280">
        <w:rPr>
          <w:szCs w:val="24"/>
          <w:rtl/>
        </w:rPr>
        <w:t xml:space="preserve"> </w:t>
      </w:r>
      <w:r w:rsidRPr="005A3280">
        <w:rPr>
          <w:szCs w:val="24"/>
          <w:u w:val="single"/>
          <w:rtl/>
        </w:rPr>
        <w:tab/>
      </w:r>
      <w:r w:rsidRPr="005A3280">
        <w:rPr>
          <w:szCs w:val="24"/>
          <w:u w:val="single"/>
          <w:rtl/>
        </w:rPr>
        <w:tab/>
      </w:r>
      <w:r w:rsidRPr="005A3280">
        <w:rPr>
          <w:szCs w:val="24"/>
          <w:u w:val="single"/>
          <w:rtl/>
        </w:rPr>
        <w:tab/>
      </w:r>
      <w:r w:rsidRPr="005A3280">
        <w:rPr>
          <w:szCs w:val="24"/>
          <w:u w:val="single"/>
          <w:rtl/>
        </w:rPr>
        <w:tab/>
      </w:r>
      <w:r w:rsidRPr="005A3280">
        <w:rPr>
          <w:szCs w:val="24"/>
          <w:u w:val="single"/>
          <w:rtl/>
        </w:rPr>
        <w:tab/>
      </w:r>
    </w:p>
    <w:p w:rsidR="002A193A" w:rsidRPr="005A3280" w:rsidRDefault="002A193A" w:rsidP="002A193A">
      <w:pPr>
        <w:spacing w:line="360" w:lineRule="auto"/>
        <w:jc w:val="both"/>
        <w:rPr>
          <w:szCs w:val="24"/>
          <w:u w:val="single"/>
          <w:rtl/>
        </w:rPr>
      </w:pPr>
      <w:r w:rsidRPr="005A3280">
        <w:rPr>
          <w:rFonts w:hint="eastAsia"/>
          <w:szCs w:val="24"/>
          <w:rtl/>
        </w:rPr>
        <w:t>מס</w:t>
      </w:r>
      <w:r w:rsidRPr="005A3280">
        <w:rPr>
          <w:szCs w:val="24"/>
          <w:rtl/>
        </w:rPr>
        <w:t xml:space="preserve">' </w:t>
      </w:r>
      <w:proofErr w:type="spellStart"/>
      <w:r w:rsidRPr="005A3280">
        <w:rPr>
          <w:rFonts w:hint="eastAsia"/>
          <w:szCs w:val="24"/>
          <w:rtl/>
        </w:rPr>
        <w:t>רשיון</w:t>
      </w:r>
      <w:proofErr w:type="spellEnd"/>
      <w:r w:rsidRPr="005A3280">
        <w:rPr>
          <w:szCs w:val="24"/>
          <w:rtl/>
        </w:rPr>
        <w:t xml:space="preserve"> </w:t>
      </w:r>
      <w:r w:rsidRPr="005A3280">
        <w:rPr>
          <w:rFonts w:hint="eastAsia"/>
          <w:szCs w:val="24"/>
          <w:rtl/>
        </w:rPr>
        <w:t>רו</w:t>
      </w:r>
      <w:r w:rsidRPr="005A3280">
        <w:rPr>
          <w:szCs w:val="24"/>
          <w:rtl/>
        </w:rPr>
        <w:t>"ח______________________</w:t>
      </w:r>
    </w:p>
    <w:p w:rsidR="002A193A" w:rsidRPr="005A3280" w:rsidRDefault="002A193A" w:rsidP="002A193A">
      <w:pPr>
        <w:spacing w:line="360" w:lineRule="auto"/>
        <w:jc w:val="both"/>
        <w:rPr>
          <w:szCs w:val="24"/>
          <w:rtl/>
        </w:rPr>
      </w:pPr>
      <w:r w:rsidRPr="005A3280">
        <w:rPr>
          <w:rFonts w:hint="eastAsia"/>
          <w:szCs w:val="24"/>
          <w:rtl/>
        </w:rPr>
        <w:t>תאריך</w:t>
      </w:r>
      <w:r w:rsidRPr="005A3280">
        <w:rPr>
          <w:szCs w:val="24"/>
          <w:rtl/>
        </w:rPr>
        <w:t xml:space="preserve"> __________________</w:t>
      </w:r>
    </w:p>
    <w:p w:rsidR="002A193A" w:rsidRPr="005A3280" w:rsidRDefault="002A193A" w:rsidP="002A193A">
      <w:pPr>
        <w:spacing w:line="360" w:lineRule="auto"/>
        <w:jc w:val="both"/>
        <w:rPr>
          <w:szCs w:val="24"/>
          <w:u w:val="single"/>
          <w:rtl/>
        </w:rPr>
      </w:pPr>
    </w:p>
    <w:p w:rsidR="002A193A" w:rsidRPr="005A3280" w:rsidRDefault="002A193A" w:rsidP="002A193A">
      <w:pPr>
        <w:spacing w:line="360" w:lineRule="auto"/>
        <w:jc w:val="both"/>
        <w:rPr>
          <w:szCs w:val="24"/>
          <w:u w:val="single"/>
          <w:rtl/>
        </w:rPr>
      </w:pPr>
    </w:p>
    <w:p w:rsidR="002A193A" w:rsidRPr="005A3280" w:rsidRDefault="002A193A" w:rsidP="002A193A">
      <w:pPr>
        <w:spacing w:line="360" w:lineRule="auto"/>
        <w:jc w:val="both"/>
        <w:rPr>
          <w:szCs w:val="24"/>
          <w:rtl/>
        </w:rPr>
      </w:pPr>
      <w:r w:rsidRPr="00B358B1">
        <w:rPr>
          <w:rFonts w:hint="eastAsia"/>
          <w:szCs w:val="24"/>
          <w:rtl/>
        </w:rPr>
        <w:t>נדרש</w:t>
      </w:r>
      <w:r w:rsidRPr="00B358B1">
        <w:rPr>
          <w:szCs w:val="24"/>
          <w:rtl/>
        </w:rPr>
        <w:t xml:space="preserve"> </w:t>
      </w:r>
      <w:r w:rsidRPr="00B358B1">
        <w:rPr>
          <w:rFonts w:hint="eastAsia"/>
          <w:szCs w:val="24"/>
          <w:rtl/>
        </w:rPr>
        <w:t>למלא</w:t>
      </w:r>
      <w:r w:rsidRPr="00B358B1">
        <w:rPr>
          <w:szCs w:val="24"/>
          <w:rtl/>
        </w:rPr>
        <w:t xml:space="preserve"> </w:t>
      </w:r>
      <w:r w:rsidRPr="00B358B1">
        <w:rPr>
          <w:rFonts w:hint="eastAsia"/>
          <w:szCs w:val="24"/>
          <w:rtl/>
        </w:rPr>
        <w:t>את</w:t>
      </w:r>
      <w:r w:rsidRPr="00B358B1">
        <w:rPr>
          <w:szCs w:val="24"/>
          <w:rtl/>
        </w:rPr>
        <w:t xml:space="preserve"> </w:t>
      </w:r>
      <w:r w:rsidRPr="00B358B1">
        <w:rPr>
          <w:rFonts w:hint="eastAsia"/>
          <w:szCs w:val="24"/>
          <w:rtl/>
        </w:rPr>
        <w:t>הטבלה</w:t>
      </w:r>
      <w:r w:rsidRPr="00B358B1">
        <w:rPr>
          <w:szCs w:val="24"/>
          <w:rtl/>
        </w:rPr>
        <w:t xml:space="preserve"> </w:t>
      </w:r>
      <w:r w:rsidRPr="00B358B1">
        <w:rPr>
          <w:rFonts w:hint="eastAsia"/>
          <w:szCs w:val="24"/>
          <w:rtl/>
        </w:rPr>
        <w:t>ולצרף</w:t>
      </w:r>
      <w:r w:rsidRPr="00B358B1">
        <w:rPr>
          <w:szCs w:val="24"/>
          <w:rtl/>
        </w:rPr>
        <w:t xml:space="preserve"> </w:t>
      </w:r>
      <w:r w:rsidRPr="00B358B1">
        <w:rPr>
          <w:rFonts w:hint="eastAsia"/>
          <w:szCs w:val="24"/>
          <w:rtl/>
        </w:rPr>
        <w:t>העתקי</w:t>
      </w:r>
      <w:r w:rsidRPr="00B358B1">
        <w:rPr>
          <w:szCs w:val="24"/>
          <w:rtl/>
        </w:rPr>
        <w:t xml:space="preserve"> </w:t>
      </w:r>
      <w:r w:rsidRPr="00B358B1">
        <w:rPr>
          <w:rFonts w:hint="eastAsia"/>
          <w:szCs w:val="24"/>
          <w:rtl/>
        </w:rPr>
        <w:t>כל</w:t>
      </w:r>
      <w:r w:rsidRPr="00B358B1">
        <w:rPr>
          <w:szCs w:val="24"/>
          <w:rtl/>
        </w:rPr>
        <w:t xml:space="preserve"> </w:t>
      </w:r>
      <w:r w:rsidRPr="00B358B1">
        <w:rPr>
          <w:rFonts w:hint="eastAsia"/>
          <w:szCs w:val="24"/>
          <w:rtl/>
        </w:rPr>
        <w:t>חשבוניות</w:t>
      </w:r>
      <w:r w:rsidRPr="00B358B1">
        <w:rPr>
          <w:szCs w:val="24"/>
          <w:rtl/>
        </w:rPr>
        <w:t xml:space="preserve"> </w:t>
      </w:r>
      <w:r w:rsidRPr="00B358B1">
        <w:rPr>
          <w:rFonts w:hint="eastAsia"/>
          <w:szCs w:val="24"/>
          <w:rtl/>
        </w:rPr>
        <w:t>העסקה</w:t>
      </w:r>
      <w:r w:rsidRPr="00B358B1">
        <w:rPr>
          <w:szCs w:val="24"/>
          <w:rtl/>
        </w:rPr>
        <w:t xml:space="preserve"> </w:t>
      </w:r>
      <w:r w:rsidRPr="00B358B1">
        <w:rPr>
          <w:rFonts w:hint="eastAsia"/>
          <w:szCs w:val="24"/>
          <w:rtl/>
        </w:rPr>
        <w:t>בגין</w:t>
      </w:r>
      <w:r w:rsidRPr="00B358B1">
        <w:rPr>
          <w:szCs w:val="24"/>
          <w:rtl/>
        </w:rPr>
        <w:t xml:space="preserve"> </w:t>
      </w:r>
      <w:r w:rsidRPr="00B358B1">
        <w:rPr>
          <w:rFonts w:hint="eastAsia"/>
          <w:szCs w:val="24"/>
          <w:rtl/>
        </w:rPr>
        <w:t>הוצאות</w:t>
      </w:r>
      <w:r w:rsidRPr="00B358B1">
        <w:rPr>
          <w:szCs w:val="24"/>
          <w:rtl/>
        </w:rPr>
        <w:t xml:space="preserve"> </w:t>
      </w:r>
      <w:r w:rsidRPr="00B358B1">
        <w:rPr>
          <w:rFonts w:hint="eastAsia"/>
          <w:szCs w:val="24"/>
          <w:rtl/>
        </w:rPr>
        <w:t>הפרויקט</w:t>
      </w:r>
      <w:r>
        <w:rPr>
          <w:rFonts w:hint="cs"/>
          <w:szCs w:val="24"/>
          <w:rtl/>
        </w:rPr>
        <w:t xml:space="preserve"> ובלבד שהזוכה ימציא חשבונית בגין הוצאות אלו.</w:t>
      </w:r>
      <w:r w:rsidRPr="00B358B1">
        <w:rPr>
          <w:szCs w:val="24"/>
          <w:rtl/>
        </w:rPr>
        <w:t xml:space="preserve">  </w:t>
      </w:r>
    </w:p>
    <w:p w:rsidR="002A193A" w:rsidRPr="005A3280" w:rsidRDefault="002A193A" w:rsidP="002A193A">
      <w:pPr>
        <w:spacing w:line="360" w:lineRule="auto"/>
        <w:jc w:val="both"/>
        <w:rPr>
          <w:szCs w:val="24"/>
          <w:u w:val="single"/>
          <w:rtl/>
        </w:rPr>
      </w:pPr>
    </w:p>
    <w:tbl>
      <w:tblPr>
        <w:tblStyle w:val="afb"/>
        <w:bidiVisual/>
        <w:tblW w:w="8352" w:type="dxa"/>
        <w:tblInd w:w="-113" w:type="dxa"/>
        <w:tblLook w:val="04A0" w:firstRow="1" w:lastRow="0" w:firstColumn="1" w:lastColumn="0" w:noHBand="0" w:noVBand="1"/>
      </w:tblPr>
      <w:tblGrid>
        <w:gridCol w:w="1243"/>
        <w:gridCol w:w="1381"/>
        <w:gridCol w:w="1249"/>
        <w:gridCol w:w="1446"/>
        <w:gridCol w:w="1325"/>
        <w:gridCol w:w="1708"/>
      </w:tblGrid>
      <w:tr w:rsidR="002A193A" w:rsidRPr="005A3280" w:rsidTr="00A636B3">
        <w:tc>
          <w:tcPr>
            <w:tcW w:w="1243" w:type="dxa"/>
          </w:tcPr>
          <w:p w:rsidR="002A193A" w:rsidRPr="005A3280" w:rsidRDefault="002A193A" w:rsidP="00A636B3">
            <w:pPr>
              <w:spacing w:line="340" w:lineRule="exact"/>
              <w:jc w:val="right"/>
              <w:rPr>
                <w:b/>
                <w:bCs/>
                <w:sz w:val="22"/>
                <w:szCs w:val="22"/>
                <w:u w:val="single"/>
                <w:rtl/>
              </w:rPr>
            </w:pPr>
            <w:proofErr w:type="spellStart"/>
            <w:r w:rsidRPr="005A3280">
              <w:rPr>
                <w:rFonts w:hint="eastAsia"/>
                <w:b/>
                <w:bCs/>
                <w:sz w:val="22"/>
                <w:szCs w:val="22"/>
                <w:u w:val="single"/>
                <w:rtl/>
              </w:rPr>
              <w:t>מס</w:t>
            </w:r>
            <w:r w:rsidRPr="005A3280">
              <w:rPr>
                <w:b/>
                <w:bCs/>
                <w:sz w:val="22"/>
                <w:szCs w:val="22"/>
                <w:u w:val="single"/>
                <w:rtl/>
              </w:rPr>
              <w:t>"ד</w:t>
            </w:r>
            <w:proofErr w:type="spellEnd"/>
          </w:p>
        </w:tc>
        <w:tc>
          <w:tcPr>
            <w:tcW w:w="1381" w:type="dxa"/>
          </w:tcPr>
          <w:p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שם</w:t>
            </w:r>
            <w:r w:rsidRPr="005A3280">
              <w:rPr>
                <w:b/>
                <w:bCs/>
                <w:sz w:val="22"/>
                <w:szCs w:val="22"/>
                <w:u w:val="single"/>
                <w:rtl/>
              </w:rPr>
              <w:t xml:space="preserve"> </w:t>
            </w:r>
            <w:r w:rsidRPr="005A3280">
              <w:rPr>
                <w:rFonts w:hint="eastAsia"/>
                <w:b/>
                <w:bCs/>
                <w:sz w:val="22"/>
                <w:szCs w:val="22"/>
                <w:u w:val="single"/>
                <w:rtl/>
              </w:rPr>
              <w:t>החברה</w:t>
            </w:r>
          </w:p>
        </w:tc>
        <w:tc>
          <w:tcPr>
            <w:tcW w:w="1249" w:type="dxa"/>
          </w:tcPr>
          <w:p w:rsidR="002A193A" w:rsidRPr="005A3280" w:rsidRDefault="002A193A" w:rsidP="00A636B3">
            <w:pPr>
              <w:spacing w:line="340" w:lineRule="exact"/>
              <w:jc w:val="right"/>
              <w:rPr>
                <w:b/>
                <w:bCs/>
                <w:sz w:val="22"/>
                <w:szCs w:val="22"/>
                <w:u w:val="single"/>
                <w:rtl/>
              </w:rPr>
            </w:pPr>
            <w:r>
              <w:rPr>
                <w:rFonts w:hint="cs"/>
                <w:b/>
                <w:bCs/>
                <w:sz w:val="22"/>
                <w:szCs w:val="22"/>
                <w:u w:val="single"/>
                <w:rtl/>
              </w:rPr>
              <w:t>פירוט ציוד וכמות</w:t>
            </w:r>
          </w:p>
        </w:tc>
        <w:tc>
          <w:tcPr>
            <w:tcW w:w="1446" w:type="dxa"/>
          </w:tcPr>
          <w:p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מס</w:t>
            </w:r>
            <w:r w:rsidRPr="005A3280">
              <w:rPr>
                <w:b/>
                <w:bCs/>
                <w:sz w:val="22"/>
                <w:szCs w:val="22"/>
                <w:u w:val="single"/>
                <w:rtl/>
              </w:rPr>
              <w:t xml:space="preserve">' </w:t>
            </w:r>
            <w:r w:rsidRPr="005A3280">
              <w:rPr>
                <w:rFonts w:hint="eastAsia"/>
                <w:b/>
                <w:bCs/>
                <w:sz w:val="22"/>
                <w:szCs w:val="22"/>
                <w:u w:val="single"/>
                <w:rtl/>
              </w:rPr>
              <w:t>חשבונית</w:t>
            </w:r>
            <w:r w:rsidRPr="005A3280">
              <w:rPr>
                <w:rFonts w:hint="cs"/>
                <w:b/>
                <w:bCs/>
                <w:sz w:val="22"/>
                <w:szCs w:val="22"/>
                <w:u w:val="single"/>
                <w:rtl/>
              </w:rPr>
              <w:t xml:space="preserve"> מס</w:t>
            </w:r>
          </w:p>
        </w:tc>
        <w:tc>
          <w:tcPr>
            <w:tcW w:w="1325" w:type="dxa"/>
          </w:tcPr>
          <w:p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סכום</w:t>
            </w:r>
            <w:r w:rsidRPr="005A3280">
              <w:rPr>
                <w:b/>
                <w:bCs/>
                <w:sz w:val="22"/>
                <w:szCs w:val="22"/>
                <w:u w:val="single"/>
                <w:rtl/>
              </w:rPr>
              <w:t xml:space="preserve"> </w:t>
            </w:r>
            <w:r w:rsidRPr="005A3280">
              <w:rPr>
                <w:rFonts w:hint="eastAsia"/>
                <w:b/>
                <w:bCs/>
                <w:sz w:val="22"/>
                <w:szCs w:val="22"/>
                <w:u w:val="single"/>
                <w:rtl/>
              </w:rPr>
              <w:t>כולל</w:t>
            </w:r>
            <w:r w:rsidRPr="005A3280">
              <w:rPr>
                <w:b/>
                <w:bCs/>
                <w:sz w:val="22"/>
                <w:szCs w:val="22"/>
                <w:u w:val="single"/>
                <w:rtl/>
              </w:rPr>
              <w:t xml:space="preserve"> </w:t>
            </w:r>
            <w:r w:rsidRPr="005A3280">
              <w:rPr>
                <w:rFonts w:hint="eastAsia"/>
                <w:b/>
                <w:bCs/>
                <w:sz w:val="22"/>
                <w:szCs w:val="22"/>
                <w:u w:val="single"/>
                <w:rtl/>
              </w:rPr>
              <w:t>מע</w:t>
            </w:r>
            <w:r w:rsidRPr="005A3280">
              <w:rPr>
                <w:b/>
                <w:bCs/>
                <w:sz w:val="22"/>
                <w:szCs w:val="22"/>
                <w:u w:val="single"/>
                <w:rtl/>
              </w:rPr>
              <w:t>"מ</w:t>
            </w:r>
          </w:p>
        </w:tc>
        <w:tc>
          <w:tcPr>
            <w:tcW w:w="1708" w:type="dxa"/>
          </w:tcPr>
          <w:p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סכום</w:t>
            </w:r>
            <w:r w:rsidRPr="005A3280">
              <w:rPr>
                <w:b/>
                <w:bCs/>
                <w:sz w:val="22"/>
                <w:szCs w:val="22"/>
                <w:u w:val="single"/>
                <w:rtl/>
              </w:rPr>
              <w:t xml:space="preserve"> </w:t>
            </w:r>
            <w:r w:rsidRPr="005A3280">
              <w:rPr>
                <w:rFonts w:hint="cs"/>
                <w:b/>
                <w:bCs/>
                <w:sz w:val="22"/>
                <w:szCs w:val="22"/>
                <w:u w:val="single"/>
                <w:rtl/>
              </w:rPr>
              <w:t>בתוספת</w:t>
            </w:r>
            <w:r w:rsidRPr="005A3280">
              <w:rPr>
                <w:b/>
                <w:bCs/>
                <w:sz w:val="22"/>
                <w:szCs w:val="22"/>
                <w:u w:val="single"/>
                <w:rtl/>
              </w:rPr>
              <w:t xml:space="preserve"> </w:t>
            </w:r>
            <w:r w:rsidRPr="005A3280">
              <w:rPr>
                <w:rFonts w:hint="eastAsia"/>
                <w:b/>
                <w:bCs/>
                <w:sz w:val="22"/>
                <w:szCs w:val="22"/>
                <w:u w:val="single"/>
                <w:rtl/>
              </w:rPr>
              <w:t>מע</w:t>
            </w:r>
            <w:r w:rsidRPr="005A3280">
              <w:rPr>
                <w:b/>
                <w:bCs/>
                <w:sz w:val="22"/>
                <w:szCs w:val="22"/>
                <w:u w:val="single"/>
                <w:rtl/>
              </w:rPr>
              <w:t>"מ</w:t>
            </w:r>
            <w:r w:rsidRPr="005A3280">
              <w:rPr>
                <w:rFonts w:hint="cs"/>
                <w:b/>
                <w:bCs/>
                <w:sz w:val="22"/>
                <w:szCs w:val="22"/>
                <w:u w:val="single"/>
                <w:rtl/>
              </w:rPr>
              <w:t xml:space="preserve"> (ללא מע"מ)</w:t>
            </w:r>
          </w:p>
        </w:tc>
      </w:tr>
      <w:tr w:rsidR="002A193A" w:rsidRPr="005A3280" w:rsidTr="00A636B3">
        <w:tc>
          <w:tcPr>
            <w:tcW w:w="1243" w:type="dxa"/>
          </w:tcPr>
          <w:p w:rsidR="002A193A" w:rsidRPr="005A3280" w:rsidRDefault="002A193A" w:rsidP="00A636B3">
            <w:pPr>
              <w:spacing w:line="340" w:lineRule="exact"/>
              <w:jc w:val="right"/>
              <w:rPr>
                <w:b/>
                <w:bCs/>
                <w:sz w:val="22"/>
                <w:szCs w:val="22"/>
                <w:u w:val="single"/>
                <w:rtl/>
              </w:rPr>
            </w:pPr>
            <w:r w:rsidRPr="005A3280">
              <w:rPr>
                <w:b/>
                <w:bCs/>
                <w:sz w:val="22"/>
                <w:szCs w:val="22"/>
                <w:u w:val="single"/>
                <w:rtl/>
              </w:rPr>
              <w:t>1</w:t>
            </w:r>
          </w:p>
        </w:tc>
        <w:tc>
          <w:tcPr>
            <w:tcW w:w="1381" w:type="dxa"/>
          </w:tcPr>
          <w:p w:rsidR="002A193A" w:rsidRPr="005A3280" w:rsidRDefault="002A193A" w:rsidP="00A636B3">
            <w:pPr>
              <w:spacing w:line="340" w:lineRule="exact"/>
              <w:jc w:val="right"/>
              <w:rPr>
                <w:b/>
                <w:bCs/>
                <w:sz w:val="22"/>
                <w:szCs w:val="22"/>
                <w:u w:val="single"/>
                <w:rtl/>
              </w:rPr>
            </w:pPr>
          </w:p>
        </w:tc>
        <w:tc>
          <w:tcPr>
            <w:tcW w:w="1249" w:type="dxa"/>
          </w:tcPr>
          <w:p w:rsidR="002A193A" w:rsidRPr="005A3280" w:rsidRDefault="002A193A" w:rsidP="00A636B3">
            <w:pPr>
              <w:spacing w:line="340" w:lineRule="exact"/>
              <w:jc w:val="right"/>
              <w:rPr>
                <w:b/>
                <w:bCs/>
                <w:sz w:val="22"/>
                <w:szCs w:val="22"/>
                <w:u w:val="single"/>
                <w:rtl/>
              </w:rPr>
            </w:pPr>
          </w:p>
        </w:tc>
        <w:tc>
          <w:tcPr>
            <w:tcW w:w="1446" w:type="dxa"/>
          </w:tcPr>
          <w:p w:rsidR="002A193A" w:rsidRPr="005A3280" w:rsidRDefault="002A193A" w:rsidP="00A636B3">
            <w:pPr>
              <w:spacing w:line="340" w:lineRule="exact"/>
              <w:jc w:val="right"/>
              <w:rPr>
                <w:b/>
                <w:bCs/>
                <w:sz w:val="22"/>
                <w:szCs w:val="22"/>
                <w:u w:val="single"/>
                <w:rtl/>
              </w:rPr>
            </w:pPr>
          </w:p>
        </w:tc>
        <w:tc>
          <w:tcPr>
            <w:tcW w:w="1325" w:type="dxa"/>
          </w:tcPr>
          <w:p w:rsidR="002A193A" w:rsidRPr="005A3280" w:rsidRDefault="002A193A" w:rsidP="00A636B3">
            <w:pPr>
              <w:spacing w:line="340" w:lineRule="exact"/>
              <w:jc w:val="right"/>
              <w:rPr>
                <w:b/>
                <w:bCs/>
                <w:sz w:val="22"/>
                <w:szCs w:val="22"/>
                <w:u w:val="single"/>
                <w:rtl/>
              </w:rPr>
            </w:pPr>
          </w:p>
        </w:tc>
        <w:tc>
          <w:tcPr>
            <w:tcW w:w="1708" w:type="dxa"/>
          </w:tcPr>
          <w:p w:rsidR="002A193A" w:rsidRPr="005A3280" w:rsidRDefault="002A193A" w:rsidP="00A636B3">
            <w:pPr>
              <w:spacing w:line="340" w:lineRule="exact"/>
              <w:jc w:val="right"/>
              <w:rPr>
                <w:b/>
                <w:bCs/>
                <w:sz w:val="22"/>
                <w:szCs w:val="22"/>
                <w:u w:val="single"/>
                <w:rtl/>
              </w:rPr>
            </w:pPr>
          </w:p>
        </w:tc>
      </w:tr>
      <w:tr w:rsidR="002A193A" w:rsidRPr="005A3280" w:rsidTr="00A636B3">
        <w:tc>
          <w:tcPr>
            <w:tcW w:w="1243" w:type="dxa"/>
          </w:tcPr>
          <w:p w:rsidR="002A193A" w:rsidRPr="005A3280" w:rsidRDefault="002A193A" w:rsidP="00A636B3">
            <w:pPr>
              <w:spacing w:line="340" w:lineRule="exact"/>
              <w:jc w:val="right"/>
              <w:rPr>
                <w:b/>
                <w:bCs/>
                <w:sz w:val="22"/>
                <w:szCs w:val="22"/>
                <w:u w:val="single"/>
                <w:rtl/>
              </w:rPr>
            </w:pPr>
            <w:r w:rsidRPr="005A3280">
              <w:rPr>
                <w:b/>
                <w:bCs/>
                <w:sz w:val="22"/>
                <w:szCs w:val="22"/>
                <w:u w:val="single"/>
                <w:rtl/>
              </w:rPr>
              <w:t>2</w:t>
            </w:r>
          </w:p>
        </w:tc>
        <w:tc>
          <w:tcPr>
            <w:tcW w:w="1381" w:type="dxa"/>
          </w:tcPr>
          <w:p w:rsidR="002A193A" w:rsidRPr="005A3280" w:rsidRDefault="002A193A" w:rsidP="00A636B3">
            <w:pPr>
              <w:spacing w:line="340" w:lineRule="exact"/>
              <w:jc w:val="right"/>
              <w:rPr>
                <w:b/>
                <w:bCs/>
                <w:sz w:val="22"/>
                <w:szCs w:val="22"/>
                <w:u w:val="single"/>
                <w:rtl/>
              </w:rPr>
            </w:pPr>
          </w:p>
        </w:tc>
        <w:tc>
          <w:tcPr>
            <w:tcW w:w="1249" w:type="dxa"/>
          </w:tcPr>
          <w:p w:rsidR="002A193A" w:rsidRPr="005A3280" w:rsidRDefault="002A193A" w:rsidP="00A636B3">
            <w:pPr>
              <w:spacing w:line="340" w:lineRule="exact"/>
              <w:jc w:val="right"/>
              <w:rPr>
                <w:b/>
                <w:bCs/>
                <w:sz w:val="22"/>
                <w:szCs w:val="22"/>
                <w:u w:val="single"/>
                <w:rtl/>
              </w:rPr>
            </w:pPr>
          </w:p>
        </w:tc>
        <w:tc>
          <w:tcPr>
            <w:tcW w:w="1446" w:type="dxa"/>
          </w:tcPr>
          <w:p w:rsidR="002A193A" w:rsidRPr="005A3280" w:rsidRDefault="002A193A" w:rsidP="00A636B3">
            <w:pPr>
              <w:spacing w:line="340" w:lineRule="exact"/>
              <w:jc w:val="right"/>
              <w:rPr>
                <w:b/>
                <w:bCs/>
                <w:sz w:val="22"/>
                <w:szCs w:val="22"/>
                <w:u w:val="single"/>
                <w:rtl/>
              </w:rPr>
            </w:pPr>
          </w:p>
        </w:tc>
        <w:tc>
          <w:tcPr>
            <w:tcW w:w="1325" w:type="dxa"/>
          </w:tcPr>
          <w:p w:rsidR="002A193A" w:rsidRPr="005A3280" w:rsidRDefault="002A193A" w:rsidP="00A636B3">
            <w:pPr>
              <w:spacing w:line="340" w:lineRule="exact"/>
              <w:jc w:val="right"/>
              <w:rPr>
                <w:b/>
                <w:bCs/>
                <w:sz w:val="22"/>
                <w:szCs w:val="22"/>
                <w:u w:val="single"/>
                <w:rtl/>
              </w:rPr>
            </w:pPr>
          </w:p>
        </w:tc>
        <w:tc>
          <w:tcPr>
            <w:tcW w:w="1708" w:type="dxa"/>
          </w:tcPr>
          <w:p w:rsidR="002A193A" w:rsidRPr="005A3280" w:rsidRDefault="002A193A" w:rsidP="00A636B3">
            <w:pPr>
              <w:spacing w:line="340" w:lineRule="exact"/>
              <w:jc w:val="right"/>
              <w:rPr>
                <w:b/>
                <w:bCs/>
                <w:sz w:val="22"/>
                <w:szCs w:val="22"/>
                <w:u w:val="single"/>
                <w:rtl/>
              </w:rPr>
            </w:pPr>
          </w:p>
        </w:tc>
      </w:tr>
      <w:tr w:rsidR="002A193A" w:rsidRPr="005A3280" w:rsidTr="00A636B3">
        <w:tc>
          <w:tcPr>
            <w:tcW w:w="1243" w:type="dxa"/>
          </w:tcPr>
          <w:p w:rsidR="002A193A" w:rsidRPr="005A3280" w:rsidRDefault="002A193A" w:rsidP="00A636B3">
            <w:pPr>
              <w:spacing w:line="340" w:lineRule="exact"/>
              <w:jc w:val="right"/>
              <w:rPr>
                <w:b/>
                <w:bCs/>
                <w:sz w:val="22"/>
                <w:szCs w:val="22"/>
                <w:u w:val="single"/>
                <w:rtl/>
              </w:rPr>
            </w:pPr>
            <w:r w:rsidRPr="005A3280">
              <w:rPr>
                <w:rFonts w:hint="eastAsia"/>
                <w:b/>
                <w:bCs/>
                <w:sz w:val="22"/>
                <w:szCs w:val="22"/>
                <w:u w:val="single"/>
                <w:rtl/>
              </w:rPr>
              <w:t>סה</w:t>
            </w:r>
            <w:r w:rsidRPr="005A3280">
              <w:rPr>
                <w:b/>
                <w:bCs/>
                <w:sz w:val="22"/>
                <w:szCs w:val="22"/>
                <w:u w:val="single"/>
                <w:rtl/>
              </w:rPr>
              <w:t>"כ</w:t>
            </w:r>
          </w:p>
        </w:tc>
        <w:tc>
          <w:tcPr>
            <w:tcW w:w="1381" w:type="dxa"/>
          </w:tcPr>
          <w:p w:rsidR="002A193A" w:rsidRPr="005A3280" w:rsidRDefault="002A193A" w:rsidP="00A636B3">
            <w:pPr>
              <w:spacing w:line="340" w:lineRule="exact"/>
              <w:jc w:val="right"/>
              <w:rPr>
                <w:b/>
                <w:bCs/>
                <w:sz w:val="22"/>
                <w:szCs w:val="22"/>
                <w:u w:val="single"/>
                <w:rtl/>
              </w:rPr>
            </w:pPr>
          </w:p>
        </w:tc>
        <w:tc>
          <w:tcPr>
            <w:tcW w:w="1249" w:type="dxa"/>
          </w:tcPr>
          <w:p w:rsidR="002A193A" w:rsidRPr="005A3280" w:rsidRDefault="002A193A" w:rsidP="00A636B3">
            <w:pPr>
              <w:spacing w:line="340" w:lineRule="exact"/>
              <w:jc w:val="right"/>
              <w:rPr>
                <w:b/>
                <w:bCs/>
                <w:sz w:val="22"/>
                <w:szCs w:val="22"/>
                <w:u w:val="single"/>
                <w:rtl/>
              </w:rPr>
            </w:pPr>
          </w:p>
        </w:tc>
        <w:tc>
          <w:tcPr>
            <w:tcW w:w="1446" w:type="dxa"/>
          </w:tcPr>
          <w:p w:rsidR="002A193A" w:rsidRPr="005A3280" w:rsidRDefault="002A193A" w:rsidP="00A636B3">
            <w:pPr>
              <w:spacing w:line="340" w:lineRule="exact"/>
              <w:jc w:val="right"/>
              <w:rPr>
                <w:b/>
                <w:bCs/>
                <w:sz w:val="22"/>
                <w:szCs w:val="22"/>
                <w:u w:val="single"/>
                <w:rtl/>
              </w:rPr>
            </w:pPr>
          </w:p>
        </w:tc>
        <w:tc>
          <w:tcPr>
            <w:tcW w:w="1325" w:type="dxa"/>
          </w:tcPr>
          <w:p w:rsidR="002A193A" w:rsidRPr="005A3280" w:rsidRDefault="002A193A" w:rsidP="00A636B3">
            <w:pPr>
              <w:spacing w:line="340" w:lineRule="exact"/>
              <w:jc w:val="right"/>
              <w:rPr>
                <w:b/>
                <w:bCs/>
                <w:sz w:val="22"/>
                <w:szCs w:val="22"/>
                <w:u w:val="single"/>
                <w:rtl/>
              </w:rPr>
            </w:pPr>
          </w:p>
        </w:tc>
        <w:tc>
          <w:tcPr>
            <w:tcW w:w="1708" w:type="dxa"/>
          </w:tcPr>
          <w:p w:rsidR="002A193A" w:rsidRPr="005A3280" w:rsidRDefault="002A193A" w:rsidP="00A636B3">
            <w:pPr>
              <w:spacing w:line="340" w:lineRule="exact"/>
              <w:jc w:val="right"/>
              <w:rPr>
                <w:b/>
                <w:bCs/>
                <w:sz w:val="22"/>
                <w:szCs w:val="22"/>
                <w:u w:val="single"/>
                <w:rtl/>
              </w:rPr>
            </w:pPr>
          </w:p>
        </w:tc>
      </w:tr>
    </w:tbl>
    <w:p w:rsidR="002A193A" w:rsidRPr="001B569D" w:rsidRDefault="002A193A" w:rsidP="002A193A">
      <w:pPr>
        <w:spacing w:line="360" w:lineRule="auto"/>
        <w:jc w:val="both"/>
        <w:rPr>
          <w:szCs w:val="24"/>
        </w:rPr>
      </w:pPr>
      <w:r w:rsidRPr="005A3280">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11" w:name="_Toc45714192"/>
            <w:r w:rsidRPr="00F410B9">
              <w:rPr>
                <w:rFonts w:hint="cs"/>
                <w:rtl/>
              </w:rPr>
              <w:lastRenderedPageBreak/>
              <w:t xml:space="preserve">נספח </w:t>
            </w:r>
            <w:r>
              <w:rPr>
                <w:rFonts w:hint="cs"/>
                <w:rtl/>
              </w:rPr>
              <w:t>יא</w:t>
            </w:r>
            <w:r w:rsidRPr="00F410B9">
              <w:rPr>
                <w:rFonts w:hint="cs"/>
                <w:rtl/>
              </w:rPr>
              <w:t>'</w:t>
            </w:r>
            <w:bookmarkEnd w:id="211"/>
          </w:p>
        </w:tc>
      </w:tr>
      <w:tr w:rsidR="002A193A" w:rsidRPr="00314B9E" w:rsidTr="00A636B3">
        <w:trPr>
          <w:trHeight w:hRule="exact" w:val="561"/>
          <w:jc w:val="right"/>
        </w:trPr>
        <w:tc>
          <w:tcPr>
            <w:tcW w:w="8958" w:type="dxa"/>
            <w:tcBorders>
              <w:top w:val="nil"/>
              <w:bottom w:val="nil"/>
            </w:tcBorders>
            <w:shd w:val="clear" w:color="auto" w:fill="1B3461"/>
            <w:vAlign w:val="center"/>
          </w:tcPr>
          <w:p w:rsidR="002A193A" w:rsidRPr="00314B9E" w:rsidRDefault="002A193A" w:rsidP="00A636B3">
            <w:pPr>
              <w:pStyle w:val="afffe"/>
              <w:jc w:val="left"/>
              <w:rPr>
                <w:rFonts w:asciiTheme="majorBidi" w:hAnsiTheme="majorBidi" w:cs="David"/>
                <w:rtl/>
              </w:rPr>
            </w:pPr>
            <w:r>
              <w:rPr>
                <w:rFonts w:asciiTheme="majorBidi" w:hAnsiTheme="majorBidi" w:cs="David" w:hint="cs"/>
                <w:b w:val="0"/>
                <w:i/>
                <w:rtl/>
              </w:rPr>
              <w:t>אתרי גריטה נבחרים</w:t>
            </w:r>
          </w:p>
        </w:tc>
      </w:tr>
    </w:tbl>
    <w:p w:rsidR="002A193A" w:rsidRDefault="002A193A" w:rsidP="002A193A">
      <w:pPr>
        <w:pStyle w:val="24"/>
        <w:ind w:left="7200" w:firstLine="720"/>
        <w:rPr>
          <w:rFonts w:asciiTheme="majorBidi" w:hAnsiTheme="majorBidi"/>
          <w:sz w:val="28"/>
          <w:szCs w:val="28"/>
          <w:u w:val="single"/>
          <w:rtl/>
        </w:rPr>
      </w:pPr>
    </w:p>
    <w:p w:rsidR="002A193A" w:rsidRPr="00C904CF" w:rsidRDefault="002A193A" w:rsidP="002A193A">
      <w:pPr>
        <w:numPr>
          <w:ilvl w:val="1"/>
          <w:numId w:val="106"/>
        </w:numPr>
        <w:spacing w:line="360" w:lineRule="auto"/>
        <w:contextualSpacing/>
        <w:jc w:val="both"/>
        <w:rPr>
          <w:szCs w:val="24"/>
          <w:rtl/>
          <w:lang w:eastAsia="he-IL"/>
        </w:rPr>
      </w:pPr>
      <w:r w:rsidRPr="00C904CF">
        <w:rPr>
          <w:szCs w:val="24"/>
          <w:rtl/>
          <w:lang w:eastAsia="he-IL"/>
        </w:rPr>
        <w:t>להלן רשימת אתרי הגריטה שאושרו בהתאם להנחיות משרד האנרגיה ובהתאם לר</w:t>
      </w:r>
      <w:r w:rsidRPr="00C904CF">
        <w:rPr>
          <w:rFonts w:hint="eastAsia"/>
          <w:szCs w:val="24"/>
          <w:rtl/>
          <w:lang w:eastAsia="he-IL"/>
        </w:rPr>
        <w:t>י</w:t>
      </w:r>
      <w:r w:rsidRPr="00C904CF">
        <w:rPr>
          <w:szCs w:val="24"/>
          <w:rtl/>
          <w:lang w:eastAsia="he-IL"/>
        </w:rPr>
        <w:t>שיון עסק של הרשויות המקומיות לגריט</w:t>
      </w:r>
      <w:r w:rsidRPr="00C904CF">
        <w:rPr>
          <w:rFonts w:hint="eastAsia"/>
          <w:szCs w:val="24"/>
          <w:rtl/>
          <w:lang w:eastAsia="he-IL"/>
        </w:rPr>
        <w:t>ת</w:t>
      </w:r>
      <w:r w:rsidRPr="00C904CF">
        <w:rPr>
          <w:szCs w:val="24"/>
          <w:rtl/>
          <w:lang w:eastAsia="he-IL"/>
        </w:rPr>
        <w:t xml:space="preserve"> טכנולוגיות </w:t>
      </w:r>
      <w:r w:rsidRPr="00C904CF">
        <w:rPr>
          <w:rFonts w:hint="cs"/>
          <w:szCs w:val="24"/>
          <w:rtl/>
          <w:lang w:eastAsia="he-IL"/>
        </w:rPr>
        <w:t>זוללות</w:t>
      </w:r>
      <w:r w:rsidRPr="00C904CF">
        <w:rPr>
          <w:szCs w:val="24"/>
          <w:rtl/>
          <w:lang w:eastAsia="he-IL"/>
        </w:rPr>
        <w:t xml:space="preserve"> אנרגיה. </w:t>
      </w:r>
    </w:p>
    <w:p w:rsidR="002A193A" w:rsidRPr="00C904CF" w:rsidRDefault="002A193A" w:rsidP="002A193A">
      <w:pPr>
        <w:numPr>
          <w:ilvl w:val="1"/>
          <w:numId w:val="106"/>
        </w:numPr>
        <w:spacing w:line="360" w:lineRule="auto"/>
        <w:contextualSpacing/>
        <w:jc w:val="both"/>
        <w:rPr>
          <w:szCs w:val="24"/>
          <w:lang w:eastAsia="he-IL"/>
        </w:rPr>
      </w:pPr>
      <w:r w:rsidRPr="00C904CF">
        <w:rPr>
          <w:szCs w:val="24"/>
          <w:rtl/>
          <w:lang w:eastAsia="he-IL"/>
        </w:rPr>
        <w:t xml:space="preserve">האתרים אושרו </w:t>
      </w:r>
      <w:r w:rsidRPr="00C904CF">
        <w:rPr>
          <w:rFonts w:hint="eastAsia"/>
          <w:szCs w:val="24"/>
          <w:rtl/>
          <w:lang w:eastAsia="he-IL"/>
        </w:rPr>
        <w:t>לקליטת</w:t>
      </w:r>
      <w:r w:rsidRPr="00C904CF">
        <w:rPr>
          <w:szCs w:val="24"/>
          <w:rtl/>
          <w:lang w:eastAsia="he-IL"/>
        </w:rPr>
        <w:t xml:space="preserve"> הציוד הישן במסגרת </w:t>
      </w:r>
      <w:r w:rsidRPr="00C904CF">
        <w:rPr>
          <w:rFonts w:hint="cs"/>
          <w:szCs w:val="24"/>
          <w:rtl/>
          <w:lang w:eastAsia="he-IL"/>
        </w:rPr>
        <w:t>מכרז זה</w:t>
      </w:r>
      <w:r w:rsidRPr="00C904CF">
        <w:rPr>
          <w:szCs w:val="24"/>
          <w:rtl/>
          <w:lang w:eastAsia="he-IL"/>
        </w:rPr>
        <w:t xml:space="preserve">, לאחר ביקור בשטח של יחידת האכיפה מטעם משרד האנרגיה. </w:t>
      </w:r>
    </w:p>
    <w:p w:rsidR="002A193A" w:rsidRPr="00C904CF" w:rsidRDefault="002A193A" w:rsidP="002A193A">
      <w:pPr>
        <w:numPr>
          <w:ilvl w:val="1"/>
          <w:numId w:val="106"/>
        </w:numPr>
        <w:spacing w:line="360" w:lineRule="auto"/>
        <w:contextualSpacing/>
        <w:jc w:val="both"/>
        <w:rPr>
          <w:szCs w:val="24"/>
          <w:rtl/>
          <w:lang w:eastAsia="he-IL"/>
        </w:rPr>
      </w:pPr>
      <w:r w:rsidRPr="00C904CF">
        <w:rPr>
          <w:szCs w:val="24"/>
          <w:rtl/>
          <w:lang w:eastAsia="he-IL"/>
        </w:rPr>
        <w:t xml:space="preserve">לתיאום ביקורת גריטה לטכנולוגיות הרלוונטיות </w:t>
      </w:r>
      <w:r w:rsidRPr="00C904CF">
        <w:rPr>
          <w:rFonts w:hint="eastAsia"/>
          <w:szCs w:val="24"/>
          <w:rtl/>
          <w:lang w:eastAsia="he-IL"/>
        </w:rPr>
        <w:t>יש</w:t>
      </w:r>
      <w:r w:rsidRPr="00C904CF">
        <w:rPr>
          <w:szCs w:val="24"/>
          <w:rtl/>
          <w:lang w:eastAsia="he-IL"/>
        </w:rPr>
        <w:t xml:space="preserve"> לפנות למר דוד וייצמן, </w:t>
      </w:r>
      <w:r w:rsidRPr="00C904CF">
        <w:rPr>
          <w:rFonts w:hint="eastAsia"/>
          <w:szCs w:val="24"/>
          <w:rtl/>
          <w:lang w:eastAsia="he-IL"/>
        </w:rPr>
        <w:t>מנהל</w:t>
      </w:r>
      <w:r w:rsidRPr="00C904CF">
        <w:rPr>
          <w:szCs w:val="24"/>
          <w:rtl/>
          <w:lang w:eastAsia="he-IL"/>
        </w:rPr>
        <w:t xml:space="preserve"> </w:t>
      </w:r>
      <w:r w:rsidRPr="00C904CF">
        <w:rPr>
          <w:rFonts w:hint="eastAsia"/>
          <w:szCs w:val="24"/>
          <w:rtl/>
          <w:lang w:eastAsia="he-IL"/>
        </w:rPr>
        <w:t>יחידת</w:t>
      </w:r>
      <w:r w:rsidRPr="00C904CF">
        <w:rPr>
          <w:szCs w:val="24"/>
          <w:rtl/>
          <w:lang w:eastAsia="he-IL"/>
        </w:rPr>
        <w:t xml:space="preserve"> </w:t>
      </w:r>
      <w:r w:rsidRPr="00C904CF">
        <w:rPr>
          <w:rFonts w:hint="eastAsia"/>
          <w:szCs w:val="24"/>
          <w:rtl/>
          <w:lang w:eastAsia="he-IL"/>
        </w:rPr>
        <w:t>האכיפה</w:t>
      </w:r>
      <w:r w:rsidRPr="00C904CF">
        <w:rPr>
          <w:szCs w:val="24"/>
          <w:rtl/>
          <w:lang w:eastAsia="he-IL"/>
        </w:rPr>
        <w:t xml:space="preserve"> </w:t>
      </w:r>
      <w:r w:rsidRPr="00C904CF">
        <w:rPr>
          <w:rFonts w:hint="eastAsia"/>
          <w:szCs w:val="24"/>
          <w:rtl/>
          <w:lang w:eastAsia="he-IL"/>
        </w:rPr>
        <w:t>במשרד</w:t>
      </w:r>
      <w:r w:rsidRPr="00C904CF">
        <w:rPr>
          <w:szCs w:val="24"/>
          <w:rtl/>
          <w:lang w:eastAsia="he-IL"/>
        </w:rPr>
        <w:t xml:space="preserve"> </w:t>
      </w:r>
      <w:r w:rsidRPr="00C904CF">
        <w:rPr>
          <w:rFonts w:hint="eastAsia"/>
          <w:szCs w:val="24"/>
          <w:rtl/>
          <w:lang w:eastAsia="he-IL"/>
        </w:rPr>
        <w:t>האנרגיה</w:t>
      </w:r>
      <w:r w:rsidRPr="00C904CF">
        <w:rPr>
          <w:szCs w:val="24"/>
          <w:rtl/>
          <w:lang w:eastAsia="he-IL"/>
        </w:rPr>
        <w:t xml:space="preserve">, </w:t>
      </w:r>
      <w:r w:rsidRPr="00C904CF">
        <w:rPr>
          <w:rFonts w:hint="eastAsia"/>
          <w:szCs w:val="24"/>
          <w:rtl/>
          <w:lang w:eastAsia="he-IL"/>
        </w:rPr>
        <w:t>בטלפון</w:t>
      </w:r>
      <w:r w:rsidRPr="00C904CF">
        <w:rPr>
          <w:szCs w:val="24"/>
          <w:rtl/>
          <w:lang w:eastAsia="he-IL"/>
        </w:rPr>
        <w:t xml:space="preserve"> נייד 050-6204347 </w:t>
      </w:r>
      <w:r w:rsidRPr="00C904CF">
        <w:rPr>
          <w:rFonts w:hint="eastAsia"/>
          <w:szCs w:val="24"/>
          <w:rtl/>
          <w:lang w:eastAsia="he-IL"/>
        </w:rPr>
        <w:t>א</w:t>
      </w:r>
      <w:r w:rsidRPr="00C904CF">
        <w:rPr>
          <w:szCs w:val="24"/>
          <w:rtl/>
          <w:lang w:eastAsia="he-IL"/>
        </w:rPr>
        <w:t xml:space="preserve">ו במייל </w:t>
      </w:r>
      <w:r w:rsidRPr="00C904CF">
        <w:rPr>
          <w:szCs w:val="24"/>
          <w:lang w:eastAsia="he-IL"/>
        </w:rPr>
        <w:t>davidw@energy.gov.il</w:t>
      </w:r>
      <w:r w:rsidRPr="00C904CF">
        <w:rPr>
          <w:szCs w:val="24"/>
          <w:rtl/>
          <w:lang w:eastAsia="he-IL"/>
        </w:rPr>
        <w:t>.</w:t>
      </w:r>
    </w:p>
    <w:tbl>
      <w:tblPr>
        <w:bidiVisual/>
        <w:tblW w:w="7768" w:type="dxa"/>
        <w:jc w:val="center"/>
        <w:tblLook w:val="04A0" w:firstRow="1" w:lastRow="0" w:firstColumn="1" w:lastColumn="0" w:noHBand="0" w:noVBand="1"/>
      </w:tblPr>
      <w:tblGrid>
        <w:gridCol w:w="950"/>
        <w:gridCol w:w="1319"/>
        <w:gridCol w:w="1729"/>
        <w:gridCol w:w="1600"/>
        <w:gridCol w:w="2170"/>
      </w:tblGrid>
      <w:tr w:rsidR="002A193A" w:rsidRPr="00941F16" w:rsidTr="00A636B3">
        <w:trPr>
          <w:trHeight w:val="300"/>
          <w:tblHeader/>
          <w:jc w:val="center"/>
        </w:trPr>
        <w:tc>
          <w:tcPr>
            <w:tcW w:w="952" w:type="dxa"/>
            <w:tcBorders>
              <w:top w:val="single" w:sz="8" w:space="0" w:color="auto"/>
              <w:left w:val="single" w:sz="8" w:space="0" w:color="auto"/>
              <w:bottom w:val="single" w:sz="4" w:space="0" w:color="auto"/>
              <w:right w:val="single" w:sz="8" w:space="0" w:color="auto"/>
            </w:tcBorders>
            <w:shd w:val="clear" w:color="auto" w:fill="9CC2E5"/>
            <w:vAlign w:val="center"/>
            <w:hideMark/>
          </w:tcPr>
          <w:p w:rsidR="002A193A" w:rsidRPr="00941F16" w:rsidRDefault="00141449" w:rsidP="00A636B3">
            <w:pPr>
              <w:rPr>
                <w:rFonts w:ascii="David" w:hAnsi="David"/>
                <w:b/>
                <w:bCs/>
                <w:color w:val="000000"/>
                <w:szCs w:val="24"/>
              </w:rPr>
            </w:pPr>
            <w:hyperlink r:id="rId22" w:history="1"/>
            <w:r w:rsidR="002A193A" w:rsidRPr="00941F16">
              <w:rPr>
                <w:rFonts w:ascii="David" w:hAnsi="David"/>
                <w:b/>
                <w:bCs/>
                <w:color w:val="000000"/>
                <w:szCs w:val="24"/>
                <w:rtl/>
              </w:rPr>
              <w:t>אזור</w:t>
            </w:r>
          </w:p>
        </w:tc>
        <w:tc>
          <w:tcPr>
            <w:tcW w:w="1429" w:type="dxa"/>
            <w:tcBorders>
              <w:top w:val="single" w:sz="8" w:space="0" w:color="auto"/>
              <w:left w:val="single" w:sz="8" w:space="0" w:color="auto"/>
              <w:bottom w:val="single" w:sz="4" w:space="0" w:color="auto"/>
              <w:right w:val="nil"/>
            </w:tcBorders>
            <w:shd w:val="clear" w:color="auto" w:fill="9CC2E5"/>
            <w:vAlign w:val="center"/>
            <w:hideMark/>
          </w:tcPr>
          <w:p w:rsidR="002A193A" w:rsidRPr="00941F16" w:rsidRDefault="002A193A" w:rsidP="00A636B3">
            <w:pPr>
              <w:rPr>
                <w:rFonts w:ascii="David" w:hAnsi="David"/>
                <w:b/>
                <w:bCs/>
                <w:color w:val="000000"/>
                <w:szCs w:val="24"/>
              </w:rPr>
            </w:pPr>
            <w:r w:rsidRPr="00941F16">
              <w:rPr>
                <w:rFonts w:ascii="David" w:hAnsi="David"/>
                <w:b/>
                <w:bCs/>
                <w:color w:val="000000"/>
                <w:szCs w:val="24"/>
                <w:rtl/>
              </w:rPr>
              <w:t>שם האתר</w:t>
            </w:r>
          </w:p>
        </w:tc>
        <w:tc>
          <w:tcPr>
            <w:tcW w:w="1843" w:type="dxa"/>
            <w:tcBorders>
              <w:top w:val="single" w:sz="8" w:space="0" w:color="auto"/>
              <w:left w:val="single" w:sz="8" w:space="0" w:color="auto"/>
              <w:bottom w:val="single" w:sz="4" w:space="0" w:color="auto"/>
              <w:right w:val="nil"/>
            </w:tcBorders>
            <w:shd w:val="clear" w:color="auto" w:fill="9CC2E5"/>
            <w:vAlign w:val="center"/>
            <w:hideMark/>
          </w:tcPr>
          <w:p w:rsidR="002A193A" w:rsidRPr="00941F16" w:rsidRDefault="002A193A" w:rsidP="00A636B3">
            <w:pPr>
              <w:rPr>
                <w:rFonts w:ascii="David" w:hAnsi="David"/>
                <w:b/>
                <w:bCs/>
                <w:color w:val="000000"/>
                <w:szCs w:val="24"/>
              </w:rPr>
            </w:pPr>
            <w:r w:rsidRPr="00941F16">
              <w:rPr>
                <w:rFonts w:ascii="David" w:hAnsi="David"/>
                <w:b/>
                <w:bCs/>
                <w:color w:val="000000"/>
                <w:szCs w:val="24"/>
                <w:rtl/>
              </w:rPr>
              <w:t>כתובת</w:t>
            </w:r>
          </w:p>
        </w:tc>
        <w:tc>
          <w:tcPr>
            <w:tcW w:w="1843" w:type="dxa"/>
            <w:tcBorders>
              <w:top w:val="single" w:sz="8" w:space="0" w:color="auto"/>
              <w:left w:val="single" w:sz="8" w:space="0" w:color="auto"/>
              <w:bottom w:val="single" w:sz="4" w:space="0" w:color="auto"/>
              <w:right w:val="nil"/>
            </w:tcBorders>
            <w:shd w:val="clear" w:color="auto" w:fill="9CC2E5"/>
            <w:vAlign w:val="center"/>
            <w:hideMark/>
          </w:tcPr>
          <w:p w:rsidR="002A193A" w:rsidRPr="00941F16" w:rsidRDefault="002A193A" w:rsidP="00A636B3">
            <w:pPr>
              <w:rPr>
                <w:rFonts w:ascii="David" w:hAnsi="David"/>
                <w:b/>
                <w:bCs/>
                <w:color w:val="000000"/>
                <w:szCs w:val="24"/>
              </w:rPr>
            </w:pPr>
            <w:r w:rsidRPr="00941F16">
              <w:rPr>
                <w:rFonts w:ascii="David" w:hAnsi="David"/>
                <w:b/>
                <w:bCs/>
                <w:color w:val="000000"/>
                <w:szCs w:val="24"/>
                <w:rtl/>
              </w:rPr>
              <w:t>טלפון</w:t>
            </w:r>
          </w:p>
        </w:tc>
        <w:tc>
          <w:tcPr>
            <w:tcW w:w="1701" w:type="dxa"/>
            <w:tcBorders>
              <w:top w:val="single" w:sz="8" w:space="0" w:color="auto"/>
              <w:left w:val="single" w:sz="8" w:space="0" w:color="auto"/>
              <w:bottom w:val="single" w:sz="4" w:space="0" w:color="auto"/>
              <w:right w:val="single" w:sz="4" w:space="0" w:color="auto"/>
            </w:tcBorders>
            <w:shd w:val="clear" w:color="auto" w:fill="9CC2E5"/>
            <w:vAlign w:val="center"/>
            <w:hideMark/>
          </w:tcPr>
          <w:p w:rsidR="002A193A" w:rsidRPr="00941F16" w:rsidRDefault="002A193A" w:rsidP="00A636B3">
            <w:pPr>
              <w:rPr>
                <w:rFonts w:ascii="David" w:hAnsi="David"/>
                <w:b/>
                <w:bCs/>
                <w:color w:val="000000"/>
                <w:szCs w:val="24"/>
              </w:rPr>
            </w:pPr>
            <w:r w:rsidRPr="00941F16">
              <w:rPr>
                <w:rFonts w:ascii="David" w:hAnsi="David"/>
                <w:b/>
                <w:bCs/>
                <w:color w:val="000000"/>
                <w:szCs w:val="24"/>
                <w:rtl/>
              </w:rPr>
              <w:t>פקס/אתר</w:t>
            </w:r>
          </w:p>
        </w:tc>
      </w:tr>
      <w:tr w:rsidR="002A193A" w:rsidRPr="00941F16" w:rsidTr="00A636B3">
        <w:trPr>
          <w:trHeight w:val="178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מרכז</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 xml:space="preserve">א.א. </w:t>
            </w:r>
            <w:proofErr w:type="spellStart"/>
            <w:r w:rsidRPr="00941F16">
              <w:rPr>
                <w:rFonts w:ascii="David" w:hAnsi="David"/>
                <w:color w:val="000000"/>
                <w:szCs w:val="24"/>
                <w:rtl/>
              </w:rPr>
              <w:t>קאר</w:t>
            </w:r>
            <w:proofErr w:type="spellEnd"/>
            <w:r w:rsidRPr="00941F16">
              <w:rPr>
                <w:rFonts w:ascii="David" w:hAnsi="David"/>
                <w:color w:val="000000"/>
                <w:szCs w:val="24"/>
                <w:rtl/>
              </w:rPr>
              <w:t xml:space="preserve"> סנטר </w:t>
            </w:r>
            <w:proofErr w:type="spellStart"/>
            <w:r w:rsidRPr="00941F16">
              <w:rPr>
                <w:rFonts w:ascii="David" w:hAnsi="David"/>
                <w:color w:val="000000"/>
                <w:szCs w:val="24"/>
                <w:rtl/>
              </w:rPr>
              <w:t>מוטורוס</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1B569D" w:rsidRDefault="002A193A" w:rsidP="00A636B3">
            <w:pPr>
              <w:rPr>
                <w:rFonts w:ascii="David" w:hAnsi="David"/>
                <w:color w:val="000000"/>
                <w:szCs w:val="24"/>
              </w:rPr>
            </w:pPr>
            <w:r w:rsidRPr="00941F16">
              <w:rPr>
                <w:rFonts w:ascii="David" w:hAnsi="David"/>
                <w:color w:val="000000"/>
                <w:szCs w:val="24"/>
                <w:rtl/>
              </w:rPr>
              <w:t>רח'  התאנה , אזור התעשייה הקלה, חבל יבנה</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08-8524238</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08-8524236</w:t>
            </w:r>
          </w:p>
        </w:tc>
      </w:tr>
      <w:tr w:rsidR="002A193A" w:rsidRPr="00941F16"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r>
      <w:tr w:rsidR="002A193A" w:rsidRPr="00941F16" w:rsidTr="00A636B3">
        <w:trPr>
          <w:trHeight w:val="76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מרכז</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 xml:space="preserve">מפעל </w:t>
            </w:r>
            <w:proofErr w:type="spellStart"/>
            <w:r w:rsidRPr="00941F16">
              <w:rPr>
                <w:rFonts w:ascii="David" w:hAnsi="David"/>
                <w:color w:val="000000"/>
                <w:szCs w:val="24"/>
                <w:rtl/>
              </w:rPr>
              <w:t>זלצר</w:t>
            </w:r>
            <w:proofErr w:type="spellEnd"/>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רחבעם זאבי 20 א.ת. ברקן</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072-3250268</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tl/>
              </w:rPr>
            </w:pPr>
            <w:r w:rsidRPr="00941F16">
              <w:rPr>
                <w:rFonts w:ascii="David" w:hAnsi="David"/>
                <w:color w:val="000000"/>
                <w:szCs w:val="24"/>
                <w:rtl/>
              </w:rPr>
              <w:t>פקס:</w:t>
            </w:r>
          </w:p>
          <w:p w:rsidR="002A193A" w:rsidRPr="00941F16" w:rsidRDefault="002A193A" w:rsidP="00A636B3">
            <w:pPr>
              <w:rPr>
                <w:rFonts w:ascii="David" w:hAnsi="David"/>
                <w:color w:val="000000"/>
                <w:szCs w:val="24"/>
              </w:rPr>
            </w:pPr>
            <w:r w:rsidRPr="00941F16">
              <w:rPr>
                <w:rFonts w:ascii="David" w:hAnsi="David"/>
                <w:color w:val="000000"/>
                <w:szCs w:val="24"/>
                <w:rtl/>
              </w:rPr>
              <w:t>03-6057717</w:t>
            </w:r>
          </w:p>
        </w:tc>
      </w:tr>
      <w:tr w:rsidR="002A193A" w:rsidRPr="00941F16" w:rsidTr="00A636B3">
        <w:trPr>
          <w:trHeight w:val="525"/>
          <w:jc w:val="center"/>
        </w:trPr>
        <w:tc>
          <w:tcPr>
            <w:tcW w:w="95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050-4467000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roofErr w:type="spellStart"/>
            <w:r w:rsidRPr="00941F16">
              <w:rPr>
                <w:rFonts w:ascii="David" w:hAnsi="David"/>
                <w:color w:val="000000"/>
                <w:szCs w:val="24"/>
                <w:rtl/>
              </w:rPr>
              <w:t>דוא</w:t>
            </w:r>
            <w:proofErr w:type="spellEnd"/>
            <w:r w:rsidRPr="00941F16">
              <w:rPr>
                <w:rFonts w:ascii="David" w:hAnsi="David"/>
                <w:color w:val="000000"/>
                <w:szCs w:val="24"/>
                <w:rtl/>
              </w:rPr>
              <w:t xml:space="preserve">''ל: </w:t>
            </w:r>
            <w:r w:rsidRPr="00941F16">
              <w:rPr>
                <w:rFonts w:ascii="David" w:hAnsi="David"/>
                <w:color w:val="000000"/>
                <w:szCs w:val="24"/>
              </w:rPr>
              <w:t>zeltzer-r@bezeqint.net</w:t>
            </w:r>
          </w:p>
        </w:tc>
      </w:tr>
      <w:tr w:rsidR="002A193A" w:rsidRPr="00941F16" w:rsidTr="00A636B3">
        <w:trPr>
          <w:trHeight w:val="675"/>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דרום</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אפיק מחזור בע"מ</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roofErr w:type="spellStart"/>
            <w:r w:rsidRPr="00941F16">
              <w:rPr>
                <w:rFonts w:ascii="David" w:hAnsi="David"/>
                <w:color w:val="000000"/>
                <w:szCs w:val="24"/>
                <w:rtl/>
              </w:rPr>
              <w:t>רח</w:t>
            </w:r>
            <w:proofErr w:type="spellEnd"/>
            <w:r w:rsidRPr="00941F16">
              <w:rPr>
                <w:rFonts w:ascii="David" w:hAnsi="David"/>
                <w:color w:val="000000"/>
                <w:szCs w:val="24"/>
                <w:rtl/>
              </w:rPr>
              <w:t xml:space="preserve"> בני ברית 2, אשדוד</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08-9397711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08-6223003</w:t>
            </w:r>
          </w:p>
        </w:tc>
      </w:tr>
      <w:tr w:rsidR="002A193A" w:rsidRPr="00941F16"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r>
      <w:tr w:rsidR="002A193A" w:rsidRPr="00941F16" w:rsidTr="00A636B3">
        <w:trPr>
          <w:trHeight w:val="1020"/>
          <w:jc w:val="center"/>
        </w:trPr>
        <w:tc>
          <w:tcPr>
            <w:tcW w:w="9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דרום</w:t>
            </w:r>
          </w:p>
        </w:tc>
        <w:tc>
          <w:tcPr>
            <w:tcW w:w="14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א. ניסן ניהול נכסים בע"מ</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roofErr w:type="spellStart"/>
            <w:r w:rsidRPr="00941F16">
              <w:rPr>
                <w:rFonts w:ascii="David" w:hAnsi="David"/>
                <w:color w:val="000000"/>
                <w:szCs w:val="24"/>
                <w:rtl/>
              </w:rPr>
              <w:t>רח</w:t>
            </w:r>
            <w:proofErr w:type="spellEnd"/>
            <w:r w:rsidRPr="00941F16">
              <w:rPr>
                <w:rFonts w:ascii="David" w:hAnsi="David"/>
                <w:color w:val="000000"/>
                <w:szCs w:val="24"/>
                <w:rtl/>
              </w:rPr>
              <w:t xml:space="preserve"> בני ברית 2, אשדוד</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tl/>
              </w:rPr>
            </w:pPr>
            <w:r w:rsidRPr="00941F16">
              <w:rPr>
                <w:rFonts w:ascii="David" w:hAnsi="David"/>
                <w:color w:val="000000"/>
                <w:szCs w:val="24"/>
                <w:rtl/>
              </w:rPr>
              <w:t>08-8535750</w:t>
            </w:r>
          </w:p>
          <w:p w:rsidR="002A193A" w:rsidRPr="00941F16" w:rsidRDefault="002A193A" w:rsidP="00A636B3">
            <w:pPr>
              <w:rPr>
                <w:rFonts w:ascii="David" w:hAnsi="David"/>
                <w:color w:val="000000"/>
                <w:szCs w:val="24"/>
              </w:rPr>
            </w:pPr>
            <w:r w:rsidRPr="00941F16">
              <w:rPr>
                <w:rFonts w:ascii="David" w:hAnsi="David"/>
                <w:color w:val="000000"/>
                <w:szCs w:val="24"/>
                <w:rtl/>
              </w:rPr>
              <w:t>052-7460011</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08-8562599</w:t>
            </w:r>
          </w:p>
        </w:tc>
      </w:tr>
      <w:tr w:rsidR="002A193A" w:rsidRPr="00941F16" w:rsidTr="00A636B3">
        <w:trPr>
          <w:trHeight w:val="458"/>
          <w:jc w:val="center"/>
        </w:trPr>
        <w:tc>
          <w:tcPr>
            <w:tcW w:w="952"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A193A" w:rsidRPr="00941F16" w:rsidRDefault="002A193A" w:rsidP="00A636B3">
            <w:pPr>
              <w:rPr>
                <w:rFonts w:ascii="David" w:hAnsi="David"/>
                <w:color w:val="000000"/>
                <w:szCs w:val="24"/>
              </w:rPr>
            </w:pPr>
          </w:p>
        </w:tc>
      </w:tr>
      <w:tr w:rsidR="002A193A" w:rsidRPr="00941F16" w:rsidTr="00A636B3">
        <w:trPr>
          <w:trHeight w:val="1035"/>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ירושלים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 xml:space="preserve">חברת </w:t>
            </w:r>
            <w:proofErr w:type="spellStart"/>
            <w:r w:rsidRPr="00941F16">
              <w:rPr>
                <w:rFonts w:ascii="David" w:hAnsi="David"/>
                <w:color w:val="000000"/>
                <w:szCs w:val="24"/>
                <w:rtl/>
              </w:rPr>
              <w:t>תייסיר</w:t>
            </w:r>
            <w:proofErr w:type="spellEnd"/>
            <w:r w:rsidRPr="00941F16">
              <w:rPr>
                <w:rFonts w:ascii="David" w:hAnsi="David"/>
                <w:color w:val="000000"/>
                <w:szCs w:val="24"/>
                <w:rtl/>
              </w:rPr>
              <w:t xml:space="preserve"> שווקי בע"מ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רח' נמל התעופה 6, אזור תעשייה עטרות ירושלים</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02-6566299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02-6247561</w:t>
            </w:r>
          </w:p>
        </w:tc>
      </w:tr>
      <w:tr w:rsidR="002A193A" w:rsidRPr="00941F16"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חיפה</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בלפור מתכות</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tl/>
              </w:rPr>
              <w:t>רח' יוסף לוי, קריית ביאליק</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r w:rsidRPr="00941F16">
              <w:rPr>
                <w:rFonts w:ascii="David" w:hAnsi="David"/>
                <w:color w:val="000000"/>
                <w:szCs w:val="24"/>
              </w:rPr>
              <w:t>076-8614016</w:t>
            </w:r>
            <w:r w:rsidRPr="00941F16">
              <w:rPr>
                <w:rFonts w:ascii="David" w:hAnsi="David"/>
                <w:color w:val="000000"/>
                <w:szCs w:val="24"/>
              </w:rPr>
              <w:br/>
              <w:t>04-8776615</w:t>
            </w:r>
            <w:r w:rsidRPr="00941F16">
              <w:rPr>
                <w:rFonts w:ascii="David" w:hAnsi="David"/>
                <w:color w:val="000000"/>
                <w:szCs w:val="24"/>
              </w:rPr>
              <w:br/>
              <w:t>04-8776616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193A" w:rsidRPr="00941F16" w:rsidRDefault="002A193A" w:rsidP="00A636B3">
            <w:pPr>
              <w:rPr>
                <w:rFonts w:ascii="David" w:hAnsi="David"/>
                <w:color w:val="000000"/>
                <w:szCs w:val="24"/>
              </w:rPr>
            </w:pPr>
          </w:p>
        </w:tc>
      </w:tr>
      <w:tr w:rsidR="002A193A" w:rsidRPr="00941F16"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color w:val="000000"/>
                <w:szCs w:val="24"/>
                <w:rtl/>
              </w:rPr>
            </w:pPr>
            <w:r w:rsidRPr="00941F16">
              <w:rPr>
                <w:rFonts w:ascii="David" w:hAnsi="David" w:hint="eastAsia"/>
                <w:color w:val="000000"/>
                <w:szCs w:val="24"/>
                <w:rtl/>
              </w:rPr>
              <w:lastRenderedPageBreak/>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color w:val="000000"/>
                <w:szCs w:val="24"/>
                <w:rtl/>
              </w:rPr>
            </w:pPr>
            <w:r w:rsidRPr="00941F16">
              <w:rPr>
                <w:rFonts w:ascii="David" w:hAnsi="David"/>
                <w:szCs w:val="24"/>
                <w:rtl/>
              </w:rPr>
              <w:t xml:space="preserve">בני </w:t>
            </w:r>
            <w:proofErr w:type="spellStart"/>
            <w:r w:rsidRPr="00941F16">
              <w:rPr>
                <w:rFonts w:ascii="David" w:hAnsi="David"/>
                <w:szCs w:val="24"/>
                <w:rtl/>
              </w:rPr>
              <w:t>הלייל</w:t>
            </w:r>
            <w:proofErr w:type="spellEnd"/>
            <w:r w:rsidRPr="00941F16">
              <w:rPr>
                <w:rFonts w:ascii="David" w:hAnsi="David"/>
                <w:szCs w:val="24"/>
                <w:rtl/>
              </w:rPr>
              <w:t xml:space="preserve"> סחר מתכות בע"מ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Pr>
            </w:pPr>
            <w:r w:rsidRPr="00941F16">
              <w:rPr>
                <w:rFonts w:ascii="David" w:hAnsi="David"/>
                <w:szCs w:val="24"/>
                <w:rtl/>
              </w:rPr>
              <w:t>כתובת: אזור תעשיה רהט מס 26</w:t>
            </w:r>
          </w:p>
          <w:p w:rsidR="002A193A" w:rsidRPr="00941F16" w:rsidRDefault="002A193A" w:rsidP="00A636B3">
            <w:pPr>
              <w:rPr>
                <w:rFonts w:ascii="David" w:hAnsi="David"/>
                <w:szCs w:val="24"/>
                <w:rtl/>
              </w:rPr>
            </w:pPr>
            <w:r w:rsidRPr="00941F16">
              <w:rPr>
                <w:rFonts w:ascii="David" w:hAnsi="David"/>
                <w:szCs w:val="24"/>
                <w:rtl/>
              </w:rPr>
              <w:t>           ת.ד – 1120</w:t>
            </w:r>
          </w:p>
          <w:p w:rsidR="002A193A" w:rsidRPr="00941F16" w:rsidRDefault="002A193A" w:rsidP="00A636B3">
            <w:pPr>
              <w:rPr>
                <w:rFonts w:ascii="David" w:hAnsi="David"/>
                <w:szCs w:val="24"/>
                <w:rtl/>
              </w:rPr>
            </w:pPr>
            <w:r w:rsidRPr="00941F16">
              <w:rPr>
                <w:rFonts w:ascii="David" w:hAnsi="David"/>
                <w:szCs w:val="24"/>
                <w:rtl/>
              </w:rPr>
              <w:t>           מיקוד: 8535700</w:t>
            </w:r>
          </w:p>
          <w:p w:rsidR="002A193A" w:rsidRPr="00941F16" w:rsidRDefault="002A193A" w:rsidP="00A636B3">
            <w:pPr>
              <w:rPr>
                <w:rFonts w:ascii="David" w:hAnsi="David"/>
                <w:color w:val="000000"/>
                <w:szCs w:val="24"/>
                <w:rtl/>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szCs w:val="24"/>
                <w:rtl/>
              </w:rPr>
              <w:t>050-5443349</w:t>
            </w:r>
          </w:p>
          <w:p w:rsidR="002A193A" w:rsidRPr="00941F16" w:rsidRDefault="002A193A" w:rsidP="00A636B3">
            <w:pPr>
              <w:rPr>
                <w:rFonts w:ascii="David" w:hAnsi="David"/>
                <w:color w:val="000000"/>
                <w:szCs w:val="24"/>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141449" w:rsidP="00A636B3">
            <w:pPr>
              <w:rPr>
                <w:rFonts w:ascii="David" w:hAnsi="David"/>
                <w:szCs w:val="24"/>
              </w:rPr>
            </w:pPr>
            <w:hyperlink r:id="rId23" w:history="1">
              <w:r w:rsidR="002A193A" w:rsidRPr="00941F16">
                <w:rPr>
                  <w:rFonts w:ascii="David" w:hAnsi="David"/>
                  <w:color w:val="0000FF"/>
                  <w:szCs w:val="24"/>
                  <w:u w:val="single"/>
                </w:rPr>
                <w:t>bne.hlel@gmail.cim</w:t>
              </w:r>
            </w:hyperlink>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tl/>
              </w:rPr>
            </w:pPr>
          </w:p>
          <w:p w:rsidR="002A193A" w:rsidRPr="00941F16" w:rsidRDefault="002A193A" w:rsidP="00A636B3">
            <w:pPr>
              <w:rPr>
                <w:rFonts w:ascii="David" w:hAnsi="David"/>
                <w:color w:val="000000"/>
                <w:szCs w:val="24"/>
              </w:rPr>
            </w:pPr>
          </w:p>
        </w:tc>
      </w:tr>
      <w:tr w:rsidR="002A193A" w:rsidRPr="00941F16"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color w:val="000000"/>
                <w:szCs w:val="24"/>
                <w:rtl/>
              </w:rPr>
            </w:pPr>
            <w:r w:rsidRPr="00941F16">
              <w:rPr>
                <w:rFonts w:ascii="David" w:hAnsi="David" w:hint="eastAsia"/>
                <w:color w:val="000000"/>
                <w:szCs w:val="24"/>
                <w:rtl/>
              </w:rPr>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proofErr w:type="spellStart"/>
            <w:r w:rsidRPr="00941F16">
              <w:rPr>
                <w:rFonts w:ascii="David" w:hAnsi="David" w:hint="eastAsia"/>
                <w:szCs w:val="24"/>
                <w:rtl/>
              </w:rPr>
              <w:t>רסייקום</w:t>
            </w:r>
            <w:proofErr w:type="spellEnd"/>
            <w:r w:rsidRPr="00941F16">
              <w:rPr>
                <w:rFonts w:ascii="David" w:hAnsi="David"/>
                <w:szCs w:val="24"/>
                <w:rtl/>
              </w:rPr>
              <w:t xml:space="preserve"> 2009 </w:t>
            </w:r>
            <w:r w:rsidRPr="00941F16">
              <w:rPr>
                <w:rFonts w:ascii="David" w:hAnsi="David" w:hint="eastAsia"/>
                <w:szCs w:val="24"/>
                <w:rtl/>
              </w:rPr>
              <w:t>בע</w:t>
            </w:r>
            <w:r w:rsidRPr="00941F16">
              <w:rPr>
                <w:rFonts w:ascii="David" w:hAnsi="David"/>
                <w:szCs w:val="24"/>
                <w:rtl/>
              </w:rPr>
              <w:t>"מ</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hint="eastAsia"/>
                <w:szCs w:val="24"/>
                <w:rtl/>
              </w:rPr>
              <w:t>אשדוד</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Pr>
            </w:pPr>
            <w:r w:rsidRPr="00941F16">
              <w:rPr>
                <w:rFonts w:ascii="David" w:hAnsi="David"/>
                <w:szCs w:val="24"/>
                <w:rtl/>
              </w:rPr>
              <w:t>מנהל האתר: יאיר חדד מס טלפון</w:t>
            </w:r>
            <w:r w:rsidRPr="00941F16">
              <w:rPr>
                <w:rFonts w:ascii="David" w:hAnsi="David" w:hint="cs"/>
                <w:szCs w:val="24"/>
                <w:rtl/>
              </w:rPr>
              <w:t>:</w:t>
            </w:r>
            <w:r w:rsidRPr="00941F16">
              <w:rPr>
                <w:rFonts w:ascii="David" w:hAnsi="David"/>
                <w:szCs w:val="24"/>
                <w:rtl/>
              </w:rPr>
              <w:t xml:space="preserve"> 053</w:t>
            </w:r>
            <w:r w:rsidRPr="00941F16">
              <w:rPr>
                <w:rFonts w:ascii="David" w:hAnsi="David" w:hint="cs"/>
                <w:szCs w:val="24"/>
                <w:rtl/>
              </w:rPr>
              <w:t>-</w:t>
            </w:r>
            <w:r w:rsidRPr="00941F16">
              <w:rPr>
                <w:rFonts w:ascii="David" w:hAnsi="David"/>
                <w:szCs w:val="24"/>
                <w:rtl/>
              </w:rPr>
              <w:t>3355350</w:t>
            </w:r>
          </w:p>
          <w:p w:rsidR="002A193A" w:rsidRPr="00941F16" w:rsidRDefault="002A193A" w:rsidP="00A636B3">
            <w:pPr>
              <w:rPr>
                <w:rFonts w:ascii="David" w:hAnsi="David"/>
                <w:szCs w:val="24"/>
                <w:rtl/>
              </w:rPr>
            </w:pPr>
            <w:r w:rsidRPr="00941F16">
              <w:rPr>
                <w:rFonts w:ascii="David" w:hAnsi="David"/>
                <w:szCs w:val="24"/>
                <w:rtl/>
              </w:rPr>
              <w:t xml:space="preserve">מנכ"ל : </w:t>
            </w:r>
          </w:p>
          <w:p w:rsidR="002A193A" w:rsidRPr="00941F16" w:rsidRDefault="002A193A" w:rsidP="00A636B3">
            <w:pPr>
              <w:rPr>
                <w:rFonts w:ascii="David" w:hAnsi="David"/>
                <w:szCs w:val="24"/>
                <w:rtl/>
              </w:rPr>
            </w:pPr>
            <w:r w:rsidRPr="00941F16">
              <w:rPr>
                <w:rFonts w:ascii="David" w:hAnsi="David"/>
                <w:szCs w:val="24"/>
                <w:rtl/>
              </w:rPr>
              <w:t>אודי זיו    מס טלפון – 050</w:t>
            </w:r>
            <w:r w:rsidRPr="00941F16">
              <w:rPr>
                <w:rFonts w:ascii="David" w:hAnsi="David" w:hint="cs"/>
                <w:szCs w:val="24"/>
                <w:rtl/>
              </w:rPr>
              <w:t>-</w:t>
            </w:r>
            <w:r w:rsidRPr="00941F16">
              <w:rPr>
                <w:rFonts w:ascii="David" w:hAnsi="David"/>
                <w:szCs w:val="24"/>
                <w:rtl/>
              </w:rPr>
              <w:t>3225652</w:t>
            </w:r>
          </w:p>
          <w:p w:rsidR="002A193A" w:rsidRPr="00941F16" w:rsidRDefault="002A193A" w:rsidP="00A636B3">
            <w:pPr>
              <w:rPr>
                <w:rFonts w:ascii="David" w:hAnsi="David"/>
                <w:szCs w:val="24"/>
                <w:rtl/>
              </w:rPr>
            </w:pPr>
            <w:r w:rsidRPr="00941F16">
              <w:rPr>
                <w:rFonts w:ascii="David" w:hAnsi="David"/>
                <w:szCs w:val="24"/>
                <w:rtl/>
              </w:rPr>
              <w:t xml:space="preserve">מזכירה: </w:t>
            </w:r>
          </w:p>
          <w:p w:rsidR="002A193A" w:rsidRPr="00941F16" w:rsidRDefault="002A193A" w:rsidP="00A636B3">
            <w:pPr>
              <w:rPr>
                <w:rFonts w:ascii="David" w:hAnsi="David"/>
                <w:szCs w:val="24"/>
                <w:rtl/>
              </w:rPr>
            </w:pPr>
            <w:r w:rsidRPr="00941F16">
              <w:rPr>
                <w:rFonts w:ascii="David" w:hAnsi="David"/>
                <w:szCs w:val="24"/>
                <w:rtl/>
              </w:rPr>
              <w:t>חנה קדש טלפון במשרד – 08</w:t>
            </w:r>
            <w:r w:rsidRPr="00941F16">
              <w:rPr>
                <w:rFonts w:ascii="David" w:hAnsi="David" w:hint="cs"/>
                <w:szCs w:val="24"/>
                <w:rtl/>
              </w:rPr>
              <w:t>-</w:t>
            </w:r>
            <w:r w:rsidRPr="00941F16">
              <w:rPr>
                <w:rFonts w:ascii="David" w:hAnsi="David"/>
                <w:szCs w:val="24"/>
                <w:rtl/>
              </w:rPr>
              <w:t>8568811</w:t>
            </w:r>
          </w:p>
          <w:p w:rsidR="002A193A" w:rsidRPr="00941F16" w:rsidRDefault="002A193A" w:rsidP="00A636B3">
            <w:pPr>
              <w:rPr>
                <w:rFonts w:ascii="David" w:hAnsi="David"/>
                <w:szCs w:val="24"/>
                <w:rtl/>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szCs w:val="24"/>
                <w:rtl/>
              </w:rPr>
              <w:t xml:space="preserve">פקס במשרד </w:t>
            </w:r>
          </w:p>
          <w:p w:rsidR="002A193A" w:rsidRPr="00941F16" w:rsidRDefault="002A193A" w:rsidP="00A636B3">
            <w:pPr>
              <w:rPr>
                <w:rFonts w:ascii="David" w:hAnsi="David"/>
                <w:szCs w:val="24"/>
                <w:rtl/>
              </w:rPr>
            </w:pPr>
            <w:r w:rsidRPr="00941F16">
              <w:rPr>
                <w:rFonts w:ascii="David" w:hAnsi="David"/>
                <w:szCs w:val="24"/>
                <w:rtl/>
              </w:rPr>
              <w:t>08</w:t>
            </w:r>
            <w:r w:rsidRPr="00941F16">
              <w:rPr>
                <w:rFonts w:ascii="David" w:hAnsi="David" w:hint="cs"/>
                <w:szCs w:val="24"/>
                <w:rtl/>
              </w:rPr>
              <w:t>-</w:t>
            </w:r>
            <w:r w:rsidRPr="00941F16">
              <w:rPr>
                <w:rFonts w:ascii="David" w:hAnsi="David"/>
                <w:szCs w:val="24"/>
                <w:rtl/>
              </w:rPr>
              <w:t>8568830                    </w:t>
            </w:r>
          </w:p>
        </w:tc>
      </w:tr>
      <w:tr w:rsidR="002A193A" w:rsidRPr="00941F16" w:rsidTr="00A636B3">
        <w:trPr>
          <w:trHeight w:val="1290"/>
          <w:jc w:val="center"/>
        </w:trPr>
        <w:tc>
          <w:tcPr>
            <w:tcW w:w="952"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color w:val="000000"/>
                <w:szCs w:val="24"/>
                <w:rtl/>
              </w:rPr>
            </w:pPr>
            <w:r w:rsidRPr="00941F16">
              <w:rPr>
                <w:rFonts w:ascii="David" w:hAnsi="David" w:hint="eastAsia"/>
                <w:color w:val="000000"/>
                <w:szCs w:val="24"/>
                <w:rtl/>
              </w:rPr>
              <w:t>דרום</w:t>
            </w:r>
          </w:p>
        </w:tc>
        <w:tc>
          <w:tcPr>
            <w:tcW w:w="1429"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szCs w:val="24"/>
                <w:rtl/>
              </w:rPr>
              <w:t>חב' שרותי אקולוגיה</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hint="eastAsia"/>
                <w:szCs w:val="24"/>
                <w:rtl/>
              </w:rPr>
              <w:t>רח</w:t>
            </w:r>
            <w:r w:rsidRPr="00941F16">
              <w:rPr>
                <w:rFonts w:ascii="David" w:hAnsi="David"/>
                <w:szCs w:val="24"/>
                <w:rtl/>
              </w:rPr>
              <w:t xml:space="preserve">' </w:t>
            </w:r>
            <w:r w:rsidRPr="00941F16">
              <w:rPr>
                <w:rFonts w:ascii="David" w:hAnsi="David" w:hint="eastAsia"/>
                <w:szCs w:val="24"/>
                <w:rtl/>
              </w:rPr>
              <w:t>הבונים</w:t>
            </w:r>
            <w:r w:rsidRPr="00941F16">
              <w:rPr>
                <w:rFonts w:ascii="David" w:hAnsi="David"/>
                <w:szCs w:val="24"/>
                <w:rtl/>
              </w:rPr>
              <w:t xml:space="preserve"> 19 </w:t>
            </w:r>
            <w:r w:rsidRPr="00941F16">
              <w:rPr>
                <w:rFonts w:ascii="David" w:hAnsi="David" w:hint="eastAsia"/>
                <w:szCs w:val="24"/>
                <w:rtl/>
              </w:rPr>
              <w:t>א</w:t>
            </w:r>
            <w:r w:rsidRPr="00941F16">
              <w:rPr>
                <w:rFonts w:ascii="David" w:hAnsi="David"/>
                <w:szCs w:val="24"/>
                <w:rtl/>
              </w:rPr>
              <w:t xml:space="preserve">.ת </w:t>
            </w:r>
            <w:r w:rsidRPr="00941F16">
              <w:rPr>
                <w:rFonts w:ascii="David" w:hAnsi="David" w:hint="eastAsia"/>
                <w:szCs w:val="24"/>
                <w:rtl/>
              </w:rPr>
              <w:t>קריית</w:t>
            </w:r>
            <w:r w:rsidRPr="00941F16">
              <w:rPr>
                <w:rFonts w:ascii="David" w:hAnsi="David"/>
                <w:szCs w:val="24"/>
                <w:rtl/>
              </w:rPr>
              <w:t xml:space="preserve"> </w:t>
            </w:r>
            <w:r w:rsidRPr="00941F16">
              <w:rPr>
                <w:rFonts w:ascii="David" w:hAnsi="David" w:hint="eastAsia"/>
                <w:szCs w:val="24"/>
                <w:rtl/>
              </w:rPr>
              <w:t>גת</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tl/>
              </w:rPr>
            </w:pPr>
            <w:r w:rsidRPr="00941F16">
              <w:rPr>
                <w:rFonts w:ascii="David" w:hAnsi="David"/>
                <w:szCs w:val="24"/>
                <w:rtl/>
              </w:rPr>
              <w:t>08-8601353 /  050-4413344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2A193A" w:rsidRPr="00941F16" w:rsidRDefault="002A193A" w:rsidP="00A636B3">
            <w:pPr>
              <w:rPr>
                <w:rFonts w:ascii="David" w:hAnsi="David"/>
                <w:szCs w:val="24"/>
              </w:rPr>
            </w:pPr>
            <w:r w:rsidRPr="00941F16">
              <w:rPr>
                <w:rFonts w:ascii="David" w:hAnsi="David"/>
                <w:szCs w:val="24"/>
                <w:rtl/>
              </w:rPr>
              <w:t>פקס 08-8580589</w:t>
            </w:r>
          </w:p>
          <w:p w:rsidR="002A193A" w:rsidRPr="00941F16" w:rsidRDefault="002A193A" w:rsidP="00A636B3">
            <w:pPr>
              <w:rPr>
                <w:rFonts w:ascii="David" w:hAnsi="David"/>
                <w:szCs w:val="24"/>
                <w:rtl/>
              </w:rPr>
            </w:pPr>
          </w:p>
        </w:tc>
      </w:tr>
    </w:tbl>
    <w:p w:rsidR="002A193A" w:rsidRDefault="002A193A" w:rsidP="002A193A">
      <w:pPr>
        <w:jc w:val="both"/>
        <w:rPr>
          <w:rtl/>
        </w:rPr>
      </w:pPr>
    </w:p>
    <w:p w:rsidR="002A193A" w:rsidRPr="00AF1BF5" w:rsidRDefault="002A193A" w:rsidP="002A193A">
      <w:pPr>
        <w:jc w:val="both"/>
        <w:rPr>
          <w:rtl/>
        </w:rPr>
      </w:pPr>
    </w:p>
    <w:p w:rsidR="002A193A" w:rsidRDefault="002A193A" w:rsidP="002A193A">
      <w:pPr>
        <w:rPr>
          <w:b/>
          <w:bCs/>
          <w:szCs w:val="24"/>
          <w:rtl/>
        </w:rPr>
      </w:pPr>
      <w:r>
        <w:rPr>
          <w:rFonts w:ascii="Arial" w:hAnsi="Arial"/>
          <w:color w:val="1F497D"/>
          <w:rtl/>
        </w:rPr>
        <w:t>.</w:t>
      </w: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314B9E"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F410B9" w:rsidRDefault="002A193A" w:rsidP="00A636B3">
            <w:pPr>
              <w:pStyle w:val="7"/>
              <w:numPr>
                <w:ilvl w:val="0"/>
                <w:numId w:val="0"/>
              </w:numPr>
              <w:ind w:left="360" w:hanging="360"/>
              <w:rPr>
                <w:rtl/>
              </w:rPr>
            </w:pPr>
            <w:bookmarkStart w:id="212" w:name="_Toc45714193"/>
            <w:r w:rsidRPr="00F410B9">
              <w:rPr>
                <w:rFonts w:hint="cs"/>
                <w:rtl/>
              </w:rPr>
              <w:lastRenderedPageBreak/>
              <w:t xml:space="preserve">נספח </w:t>
            </w:r>
            <w:proofErr w:type="spellStart"/>
            <w:r>
              <w:rPr>
                <w:rFonts w:hint="cs"/>
                <w:rtl/>
              </w:rPr>
              <w:t>יב</w:t>
            </w:r>
            <w:proofErr w:type="spellEnd"/>
            <w:r w:rsidRPr="00F410B9">
              <w:rPr>
                <w:rFonts w:hint="cs"/>
                <w:rtl/>
              </w:rPr>
              <w:t>'</w:t>
            </w:r>
            <w:bookmarkEnd w:id="212"/>
          </w:p>
        </w:tc>
      </w:tr>
      <w:tr w:rsidR="002A193A" w:rsidRPr="00314B9E" w:rsidTr="00A636B3">
        <w:trPr>
          <w:trHeight w:hRule="exact" w:val="561"/>
          <w:jc w:val="right"/>
        </w:trPr>
        <w:tc>
          <w:tcPr>
            <w:tcW w:w="8958" w:type="dxa"/>
            <w:tcBorders>
              <w:top w:val="nil"/>
              <w:bottom w:val="nil"/>
            </w:tcBorders>
            <w:shd w:val="clear" w:color="auto" w:fill="1B3461"/>
            <w:vAlign w:val="center"/>
          </w:tcPr>
          <w:p w:rsidR="002A193A" w:rsidRPr="00314B9E" w:rsidRDefault="002A193A" w:rsidP="006200F1">
            <w:pPr>
              <w:pStyle w:val="afffe"/>
              <w:jc w:val="left"/>
              <w:rPr>
                <w:rFonts w:asciiTheme="majorBidi" w:hAnsiTheme="majorBidi" w:cs="David"/>
                <w:rtl/>
              </w:rPr>
            </w:pPr>
            <w:r>
              <w:rPr>
                <w:rFonts w:asciiTheme="majorBidi" w:hAnsiTheme="majorBidi" w:cs="David" w:hint="cs"/>
                <w:b w:val="0"/>
                <w:i/>
                <w:rtl/>
              </w:rPr>
              <w:t>טופס הצהרה בגין סיום פרו</w:t>
            </w:r>
            <w:r w:rsidR="006200F1">
              <w:rPr>
                <w:rFonts w:asciiTheme="majorBidi" w:hAnsiTheme="majorBidi" w:cs="David" w:hint="cs"/>
                <w:b w:val="0"/>
                <w:i/>
                <w:rtl/>
              </w:rPr>
              <w:t>י</w:t>
            </w:r>
            <w:r>
              <w:rPr>
                <w:rFonts w:asciiTheme="majorBidi" w:hAnsiTheme="majorBidi" w:cs="David" w:hint="cs"/>
                <w:b w:val="0"/>
                <w:i/>
                <w:rtl/>
              </w:rPr>
              <w:t>קט התייעלות אנרגטית במסגרת המכרז 14/2020</w:t>
            </w:r>
          </w:p>
        </w:tc>
      </w:tr>
    </w:tbl>
    <w:p w:rsidR="002A193A" w:rsidRDefault="002A193A" w:rsidP="002A193A">
      <w:pPr>
        <w:spacing w:line="360" w:lineRule="auto"/>
        <w:jc w:val="both"/>
        <w:rPr>
          <w:rFonts w:asciiTheme="majorBidi" w:hAnsiTheme="majorBidi"/>
          <w:szCs w:val="24"/>
          <w:rtl/>
        </w:rPr>
      </w:pPr>
    </w:p>
    <w:p w:rsidR="002A193A" w:rsidRPr="00510FC6" w:rsidRDefault="002A193A" w:rsidP="002A193A">
      <w:pPr>
        <w:spacing w:line="360" w:lineRule="auto"/>
        <w:rPr>
          <w:szCs w:val="24"/>
          <w:rtl/>
        </w:rPr>
      </w:pPr>
      <w:r w:rsidRPr="00510FC6">
        <w:rPr>
          <w:rFonts w:hint="eastAsia"/>
          <w:szCs w:val="24"/>
          <w:rtl/>
        </w:rPr>
        <w:t>תאריך</w:t>
      </w:r>
      <w:r w:rsidRPr="00510FC6">
        <w:rPr>
          <w:szCs w:val="24"/>
          <w:rtl/>
        </w:rPr>
        <w:t xml:space="preserve"> </w:t>
      </w:r>
      <w:r w:rsidRPr="00510FC6">
        <w:rPr>
          <w:rFonts w:hint="eastAsia"/>
          <w:szCs w:val="24"/>
          <w:rtl/>
        </w:rPr>
        <w:t>גמר</w:t>
      </w:r>
      <w:r w:rsidRPr="00510FC6">
        <w:rPr>
          <w:szCs w:val="24"/>
          <w:rtl/>
        </w:rPr>
        <w:t xml:space="preserve"> </w:t>
      </w:r>
      <w:r w:rsidRPr="00510FC6">
        <w:rPr>
          <w:rFonts w:hint="eastAsia"/>
          <w:szCs w:val="24"/>
          <w:rtl/>
        </w:rPr>
        <w:t>הפרויקט</w:t>
      </w:r>
      <w:r w:rsidRPr="00510FC6">
        <w:rPr>
          <w:szCs w:val="24"/>
          <w:rtl/>
        </w:rPr>
        <w:t xml:space="preserve">__________ </w:t>
      </w:r>
      <w:r w:rsidRPr="00510FC6">
        <w:rPr>
          <w:rFonts w:hint="eastAsia"/>
          <w:szCs w:val="24"/>
          <w:rtl/>
        </w:rPr>
        <w:t>מס</w:t>
      </w:r>
      <w:r w:rsidRPr="00510FC6">
        <w:rPr>
          <w:szCs w:val="24"/>
          <w:rtl/>
        </w:rPr>
        <w:t xml:space="preserve">' </w:t>
      </w:r>
      <w:r w:rsidRPr="00510FC6">
        <w:rPr>
          <w:rFonts w:hint="eastAsia"/>
          <w:szCs w:val="24"/>
          <w:rtl/>
        </w:rPr>
        <w:t>ההסכם</w:t>
      </w:r>
      <w:r w:rsidRPr="00510FC6">
        <w:rPr>
          <w:szCs w:val="24"/>
          <w:rtl/>
        </w:rPr>
        <w:t xml:space="preserve"> _______________מס' </w:t>
      </w:r>
      <w:r w:rsidRPr="00510FC6">
        <w:rPr>
          <w:rFonts w:hint="eastAsia"/>
          <w:szCs w:val="24"/>
          <w:rtl/>
        </w:rPr>
        <w:t>מכרז</w:t>
      </w:r>
      <w:r w:rsidRPr="00510FC6">
        <w:rPr>
          <w:szCs w:val="24"/>
          <w:rtl/>
        </w:rPr>
        <w:t xml:space="preserve"> פומבי </w:t>
      </w:r>
      <w:r>
        <w:rPr>
          <w:rFonts w:hint="cs"/>
          <w:szCs w:val="24"/>
          <w:rtl/>
        </w:rPr>
        <w:t>14</w:t>
      </w:r>
      <w:r w:rsidRPr="00510FC6">
        <w:rPr>
          <w:szCs w:val="24"/>
          <w:rtl/>
        </w:rPr>
        <w:t>/20</w:t>
      </w:r>
      <w:r>
        <w:rPr>
          <w:rFonts w:hint="cs"/>
          <w:szCs w:val="24"/>
          <w:rtl/>
        </w:rPr>
        <w:t>20</w:t>
      </w:r>
    </w:p>
    <w:p w:rsidR="002A193A" w:rsidRPr="00510FC6" w:rsidRDefault="002A193A" w:rsidP="002A193A">
      <w:pPr>
        <w:spacing w:line="360" w:lineRule="auto"/>
        <w:rPr>
          <w:szCs w:val="24"/>
          <w:rtl/>
        </w:rPr>
      </w:pPr>
      <w:r w:rsidRPr="00510FC6">
        <w:rPr>
          <w:rFonts w:hint="eastAsia"/>
          <w:szCs w:val="24"/>
          <w:rtl/>
        </w:rPr>
        <w:t>שם</w:t>
      </w:r>
      <w:r w:rsidRPr="00510FC6">
        <w:rPr>
          <w:szCs w:val="24"/>
          <w:rtl/>
        </w:rPr>
        <w:t xml:space="preserve"> </w:t>
      </w:r>
      <w:r w:rsidRPr="00510FC6">
        <w:rPr>
          <w:rFonts w:hint="eastAsia"/>
          <w:szCs w:val="24"/>
          <w:rtl/>
        </w:rPr>
        <w:t>הצרכן</w:t>
      </w:r>
      <w:r w:rsidRPr="00510FC6">
        <w:rPr>
          <w:szCs w:val="24"/>
          <w:rtl/>
        </w:rPr>
        <w:t xml:space="preserve"> ___________כתובת </w:t>
      </w:r>
      <w:r w:rsidRPr="00510FC6">
        <w:rPr>
          <w:rFonts w:hint="eastAsia"/>
          <w:szCs w:val="24"/>
          <w:rtl/>
        </w:rPr>
        <w:t>האתר</w:t>
      </w:r>
      <w:r w:rsidRPr="00510FC6">
        <w:rPr>
          <w:szCs w:val="24"/>
          <w:rtl/>
        </w:rPr>
        <w:t>:____________________________________________</w:t>
      </w:r>
    </w:p>
    <w:p w:rsidR="002A193A" w:rsidRPr="00510FC6" w:rsidRDefault="002A193A" w:rsidP="002A193A">
      <w:pPr>
        <w:spacing w:line="360" w:lineRule="auto"/>
        <w:rPr>
          <w:szCs w:val="24"/>
          <w:rtl/>
        </w:rPr>
      </w:pPr>
      <w:r w:rsidRPr="00510FC6">
        <w:rPr>
          <w:rFonts w:hint="eastAsia"/>
          <w:szCs w:val="24"/>
          <w:rtl/>
        </w:rPr>
        <w:t>שם</w:t>
      </w:r>
      <w:r w:rsidRPr="00510FC6">
        <w:rPr>
          <w:szCs w:val="24"/>
          <w:rtl/>
        </w:rPr>
        <w:t xml:space="preserve"> איש הקשר ____________________________________________נייד:_______________      </w:t>
      </w:r>
    </w:p>
    <w:p w:rsidR="002A193A" w:rsidRPr="00510FC6" w:rsidRDefault="002A193A" w:rsidP="002A193A">
      <w:pPr>
        <w:spacing w:after="120" w:line="360" w:lineRule="auto"/>
        <w:rPr>
          <w:szCs w:val="24"/>
          <w:rtl/>
        </w:rPr>
      </w:pPr>
      <w:r w:rsidRPr="00510FC6">
        <w:rPr>
          <w:rFonts w:hint="eastAsia"/>
          <w:szCs w:val="24"/>
          <w:rtl/>
        </w:rPr>
        <w:t>תמצית</w:t>
      </w:r>
      <w:r w:rsidRPr="00510FC6">
        <w:rPr>
          <w:szCs w:val="24"/>
          <w:rtl/>
        </w:rPr>
        <w:t xml:space="preserve"> </w:t>
      </w:r>
      <w:r w:rsidRPr="00510FC6">
        <w:rPr>
          <w:rFonts w:hint="eastAsia"/>
          <w:szCs w:val="24"/>
          <w:rtl/>
        </w:rPr>
        <w:t>תיאור</w:t>
      </w:r>
      <w:r w:rsidRPr="00510FC6">
        <w:rPr>
          <w:szCs w:val="24"/>
          <w:rtl/>
        </w:rPr>
        <w:t xml:space="preserve"> </w:t>
      </w:r>
      <w:r w:rsidRPr="00510FC6">
        <w:rPr>
          <w:rFonts w:hint="eastAsia"/>
          <w:szCs w:val="24"/>
          <w:rtl/>
        </w:rPr>
        <w:t>הפרויקט</w:t>
      </w:r>
      <w:r w:rsidRPr="00510FC6">
        <w:rPr>
          <w:szCs w:val="24"/>
          <w:rtl/>
        </w:rPr>
        <w:t>: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rsidR="002A193A" w:rsidRPr="00510FC6" w:rsidRDefault="002A193A" w:rsidP="002A193A">
      <w:pPr>
        <w:spacing w:line="360" w:lineRule="auto"/>
        <w:rPr>
          <w:szCs w:val="24"/>
          <w:rtl/>
        </w:rPr>
      </w:pPr>
      <w:r w:rsidRPr="00510FC6">
        <w:rPr>
          <w:rFonts w:hint="eastAsia"/>
          <w:szCs w:val="24"/>
          <w:rtl/>
        </w:rPr>
        <w:t>הנני</w:t>
      </w:r>
      <w:r w:rsidRPr="00510FC6">
        <w:rPr>
          <w:szCs w:val="24"/>
          <w:rtl/>
        </w:rPr>
        <w:t xml:space="preserve"> מאשר כי:   סמן:         </w:t>
      </w:r>
      <w:r w:rsidRPr="00510FC6">
        <w:rPr>
          <w:b/>
          <w:bCs/>
          <w:szCs w:val="24"/>
          <w:rtl/>
        </w:rPr>
        <w:t xml:space="preserve"> </w:t>
      </w:r>
      <w:r w:rsidRPr="00510FC6">
        <w:rPr>
          <w:rFonts w:ascii="Arial" w:hAnsi="Arial" w:cs="Arial"/>
          <w:b/>
          <w:bCs/>
          <w:szCs w:val="24"/>
          <w:rtl/>
        </w:rPr>
        <w:t>√</w:t>
      </w:r>
      <w:r w:rsidRPr="00510FC6">
        <w:rPr>
          <w:szCs w:val="24"/>
          <w:rtl/>
        </w:rPr>
        <w:t xml:space="preserve"> - בוצע          </w:t>
      </w:r>
      <w:r w:rsidRPr="00510FC6">
        <w:rPr>
          <w:b/>
          <w:bCs/>
          <w:szCs w:val="24"/>
        </w:rPr>
        <w:t>X</w:t>
      </w:r>
      <w:r w:rsidRPr="00510FC6">
        <w:rPr>
          <w:szCs w:val="24"/>
          <w:rtl/>
        </w:rPr>
        <w:t xml:space="preserve"> -  לא בוצע</w:t>
      </w:r>
    </w:p>
    <w:p w:rsidR="002A193A" w:rsidRPr="00510FC6" w:rsidRDefault="002A193A" w:rsidP="002A193A">
      <w:pPr>
        <w:numPr>
          <w:ilvl w:val="0"/>
          <w:numId w:val="94"/>
        </w:numPr>
        <w:spacing w:line="360" w:lineRule="auto"/>
        <w:rPr>
          <w:szCs w:val="24"/>
        </w:rPr>
      </w:pPr>
      <w:r w:rsidRPr="00510FC6">
        <w:rPr>
          <w:rFonts w:hint="eastAsia"/>
          <w:szCs w:val="24"/>
          <w:rtl/>
        </w:rPr>
        <w:t>הפרויקט</w:t>
      </w:r>
      <w:r w:rsidRPr="00510FC6">
        <w:rPr>
          <w:szCs w:val="24"/>
          <w:rtl/>
        </w:rPr>
        <w:t xml:space="preserve"> בוצע מתאים להצעה המקורית שהוגשה במכרז.  </w:t>
      </w:r>
    </w:p>
    <w:p w:rsidR="002A193A" w:rsidRPr="00510FC6" w:rsidRDefault="002A193A" w:rsidP="002A193A">
      <w:pPr>
        <w:numPr>
          <w:ilvl w:val="0"/>
          <w:numId w:val="94"/>
        </w:numPr>
        <w:spacing w:after="200" w:line="360" w:lineRule="auto"/>
        <w:rPr>
          <w:szCs w:val="24"/>
        </w:rPr>
      </w:pPr>
      <w:r w:rsidRPr="00510FC6">
        <w:rPr>
          <w:rFonts w:hint="eastAsia"/>
          <w:szCs w:val="24"/>
          <w:rtl/>
        </w:rPr>
        <w:t>הפרויקט</w:t>
      </w:r>
      <w:r w:rsidRPr="00510FC6">
        <w:rPr>
          <w:szCs w:val="24"/>
          <w:rtl/>
        </w:rPr>
        <w:t xml:space="preserve"> </w:t>
      </w:r>
      <w:r w:rsidRPr="00510FC6">
        <w:rPr>
          <w:rFonts w:hint="eastAsia"/>
          <w:szCs w:val="24"/>
          <w:rtl/>
        </w:rPr>
        <w:t>שבוצע</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המקורית</w:t>
      </w:r>
      <w:r w:rsidRPr="00510FC6">
        <w:rPr>
          <w:szCs w:val="24"/>
          <w:rtl/>
        </w:rPr>
        <w:t xml:space="preserve"> </w:t>
      </w:r>
      <w:r w:rsidRPr="00510FC6">
        <w:rPr>
          <w:rFonts w:hint="eastAsia"/>
          <w:szCs w:val="24"/>
          <w:rtl/>
        </w:rPr>
        <w:t>שהוגשה</w:t>
      </w:r>
      <w:r w:rsidRPr="00510FC6">
        <w:rPr>
          <w:szCs w:val="24"/>
          <w:rtl/>
        </w:rPr>
        <w:t xml:space="preserve"> </w:t>
      </w:r>
      <w:r w:rsidRPr="00510FC6">
        <w:rPr>
          <w:rFonts w:hint="eastAsia"/>
          <w:szCs w:val="24"/>
          <w:rtl/>
        </w:rPr>
        <w:t>במכרז</w:t>
      </w:r>
      <w:r w:rsidRPr="00510FC6">
        <w:rPr>
          <w:szCs w:val="24"/>
          <w:rtl/>
        </w:rPr>
        <w:t>.</w:t>
      </w:r>
    </w:p>
    <w:p w:rsidR="002A193A" w:rsidRPr="00510FC6" w:rsidRDefault="002A193A" w:rsidP="002A193A">
      <w:pPr>
        <w:spacing w:line="360" w:lineRule="auto"/>
        <w:rPr>
          <w:szCs w:val="24"/>
          <w:rtl/>
        </w:rPr>
      </w:pPr>
      <w:r w:rsidRPr="00510FC6">
        <w:rPr>
          <w:rFonts w:hint="eastAsia"/>
          <w:szCs w:val="24"/>
          <w:rtl/>
        </w:rPr>
        <w:t>פירוט</w:t>
      </w:r>
      <w:r w:rsidRPr="00510FC6">
        <w:rPr>
          <w:szCs w:val="24"/>
          <w:rtl/>
        </w:rPr>
        <w:t xml:space="preserve"> שינויים (כולל הפניה לעמוד המתאים בהצעה): </w:t>
      </w:r>
    </w:p>
    <w:p w:rsidR="002A193A" w:rsidRPr="00510FC6" w:rsidRDefault="002A193A" w:rsidP="002A193A">
      <w:pPr>
        <w:spacing w:line="360" w:lineRule="auto"/>
        <w:rPr>
          <w:szCs w:val="24"/>
        </w:rPr>
      </w:pPr>
      <w:r w:rsidRPr="00510FC6">
        <w:rPr>
          <w:rFonts w:hint="eastAsia"/>
          <w:szCs w:val="24"/>
          <w:rtl/>
        </w:rPr>
        <w:t>הצעה</w:t>
      </w:r>
      <w:r w:rsidRPr="00510FC6">
        <w:rPr>
          <w:szCs w:val="24"/>
          <w:rtl/>
        </w:rPr>
        <w:t xml:space="preserve"> </w:t>
      </w:r>
      <w:r w:rsidRPr="00510FC6">
        <w:rPr>
          <w:rFonts w:hint="eastAsia"/>
          <w:szCs w:val="24"/>
          <w:rtl/>
        </w:rPr>
        <w:t>מקורית</w:t>
      </w:r>
      <w:r w:rsidRPr="00510FC6">
        <w:rPr>
          <w:szCs w:val="24"/>
          <w:rtl/>
        </w:rPr>
        <w:t>: ______________________________________________________________</w:t>
      </w:r>
    </w:p>
    <w:p w:rsidR="002A193A" w:rsidRPr="00510FC6" w:rsidRDefault="002A193A" w:rsidP="002A193A">
      <w:pPr>
        <w:spacing w:line="360" w:lineRule="auto"/>
        <w:rPr>
          <w:szCs w:val="24"/>
          <w:rtl/>
        </w:rPr>
      </w:pPr>
      <w:r w:rsidRPr="00510FC6">
        <w:rPr>
          <w:rFonts w:hint="eastAsia"/>
          <w:szCs w:val="24"/>
          <w:rtl/>
        </w:rPr>
        <w:t>הצעה</w:t>
      </w:r>
      <w:r w:rsidRPr="00510FC6">
        <w:rPr>
          <w:szCs w:val="24"/>
          <w:rtl/>
        </w:rPr>
        <w:t xml:space="preserve"> חדשה:   _______________________________________________________________ </w:t>
      </w:r>
    </w:p>
    <w:p w:rsidR="002A193A" w:rsidRPr="00510FC6" w:rsidRDefault="002A193A" w:rsidP="002A193A">
      <w:pPr>
        <w:spacing w:line="360" w:lineRule="auto"/>
        <w:jc w:val="center"/>
        <w:rPr>
          <w:b/>
          <w:bCs/>
          <w:szCs w:val="24"/>
          <w:rtl/>
        </w:rPr>
      </w:pPr>
    </w:p>
    <w:p w:rsidR="002A193A" w:rsidRPr="00510FC6" w:rsidRDefault="002A193A" w:rsidP="002A193A">
      <w:pPr>
        <w:spacing w:line="360" w:lineRule="auto"/>
        <w:rPr>
          <w:b/>
          <w:bCs/>
          <w:szCs w:val="24"/>
          <w:rtl/>
        </w:rPr>
      </w:pPr>
      <w:r w:rsidRPr="00510FC6">
        <w:rPr>
          <w:rFonts w:hint="eastAsia"/>
          <w:b/>
          <w:bCs/>
          <w:szCs w:val="24"/>
          <w:rtl/>
        </w:rPr>
        <w:t>יש</w:t>
      </w:r>
      <w:r w:rsidRPr="00510FC6">
        <w:rPr>
          <w:b/>
          <w:bCs/>
          <w:szCs w:val="24"/>
          <w:rtl/>
        </w:rPr>
        <w:t xml:space="preserve"> </w:t>
      </w:r>
      <w:r w:rsidRPr="00510FC6">
        <w:rPr>
          <w:rFonts w:hint="eastAsia"/>
          <w:b/>
          <w:bCs/>
          <w:szCs w:val="24"/>
          <w:rtl/>
        </w:rPr>
        <w:t>לבחור</w:t>
      </w:r>
      <w:r w:rsidRPr="00510FC6">
        <w:rPr>
          <w:b/>
          <w:bCs/>
          <w:szCs w:val="24"/>
          <w:rtl/>
        </w:rPr>
        <w:t xml:space="preserve"> </w:t>
      </w:r>
      <w:r w:rsidRPr="00510FC6">
        <w:rPr>
          <w:rFonts w:hint="eastAsia"/>
          <w:b/>
          <w:bCs/>
          <w:szCs w:val="24"/>
          <w:rtl/>
        </w:rPr>
        <w:t>את</w:t>
      </w:r>
      <w:r w:rsidRPr="00510FC6">
        <w:rPr>
          <w:b/>
          <w:bCs/>
          <w:szCs w:val="24"/>
          <w:rtl/>
        </w:rPr>
        <w:t xml:space="preserve"> </w:t>
      </w:r>
      <w:r w:rsidRPr="00510FC6">
        <w:rPr>
          <w:rFonts w:hint="eastAsia"/>
          <w:b/>
          <w:bCs/>
          <w:szCs w:val="24"/>
          <w:rtl/>
        </w:rPr>
        <w:t>הנספח</w:t>
      </w:r>
      <w:r w:rsidRPr="00510FC6">
        <w:rPr>
          <w:b/>
          <w:bCs/>
          <w:szCs w:val="24"/>
          <w:rtl/>
        </w:rPr>
        <w:t xml:space="preserve"> </w:t>
      </w:r>
      <w:r w:rsidRPr="00510FC6">
        <w:rPr>
          <w:rFonts w:hint="eastAsia"/>
          <w:b/>
          <w:bCs/>
          <w:szCs w:val="24"/>
          <w:rtl/>
        </w:rPr>
        <w:t>הרלוונטי</w:t>
      </w:r>
      <w:r w:rsidRPr="00510FC6">
        <w:rPr>
          <w:b/>
          <w:bCs/>
          <w:szCs w:val="24"/>
          <w:rtl/>
        </w:rPr>
        <w:t xml:space="preserve">, </w:t>
      </w:r>
      <w:r w:rsidRPr="00510FC6">
        <w:rPr>
          <w:rFonts w:hint="eastAsia"/>
          <w:b/>
          <w:bCs/>
          <w:szCs w:val="24"/>
          <w:rtl/>
        </w:rPr>
        <w:t>למלא</w:t>
      </w:r>
      <w:r w:rsidRPr="00510FC6">
        <w:rPr>
          <w:b/>
          <w:bCs/>
          <w:szCs w:val="24"/>
          <w:rtl/>
        </w:rPr>
        <w:t xml:space="preserve"> </w:t>
      </w:r>
      <w:r w:rsidRPr="00510FC6">
        <w:rPr>
          <w:rFonts w:hint="eastAsia"/>
          <w:b/>
          <w:bCs/>
          <w:szCs w:val="24"/>
          <w:rtl/>
        </w:rPr>
        <w:t>את</w:t>
      </w:r>
      <w:r w:rsidRPr="00510FC6">
        <w:rPr>
          <w:b/>
          <w:bCs/>
          <w:szCs w:val="24"/>
          <w:rtl/>
        </w:rPr>
        <w:t xml:space="preserve"> </w:t>
      </w:r>
      <w:r w:rsidRPr="00510FC6">
        <w:rPr>
          <w:rFonts w:hint="eastAsia"/>
          <w:b/>
          <w:bCs/>
          <w:szCs w:val="24"/>
          <w:rtl/>
        </w:rPr>
        <w:t>כל</w:t>
      </w:r>
      <w:r w:rsidRPr="00510FC6">
        <w:rPr>
          <w:b/>
          <w:bCs/>
          <w:szCs w:val="24"/>
          <w:rtl/>
        </w:rPr>
        <w:t xml:space="preserve"> </w:t>
      </w:r>
      <w:r w:rsidRPr="00510FC6">
        <w:rPr>
          <w:rFonts w:hint="eastAsia"/>
          <w:b/>
          <w:bCs/>
          <w:szCs w:val="24"/>
          <w:rtl/>
        </w:rPr>
        <w:t>השדות</w:t>
      </w:r>
      <w:r w:rsidRPr="00510FC6">
        <w:rPr>
          <w:b/>
          <w:bCs/>
          <w:szCs w:val="24"/>
          <w:rtl/>
        </w:rPr>
        <w:t xml:space="preserve"> </w:t>
      </w:r>
      <w:r w:rsidRPr="00510FC6">
        <w:rPr>
          <w:rFonts w:hint="eastAsia"/>
          <w:b/>
          <w:bCs/>
          <w:szCs w:val="24"/>
          <w:rtl/>
        </w:rPr>
        <w:t>ולחתם</w:t>
      </w:r>
      <w:r w:rsidRPr="00510FC6">
        <w:rPr>
          <w:b/>
          <w:bCs/>
          <w:szCs w:val="24"/>
          <w:rtl/>
        </w:rPr>
        <w:t xml:space="preserve"> </w:t>
      </w:r>
      <w:r w:rsidRPr="00510FC6">
        <w:rPr>
          <w:rFonts w:hint="eastAsia"/>
          <w:b/>
          <w:bCs/>
          <w:szCs w:val="24"/>
          <w:rtl/>
        </w:rPr>
        <w:t>בחלק</w:t>
      </w:r>
      <w:r w:rsidRPr="00510FC6">
        <w:rPr>
          <w:b/>
          <w:bCs/>
          <w:szCs w:val="24"/>
          <w:rtl/>
        </w:rPr>
        <w:t xml:space="preserve"> </w:t>
      </w:r>
      <w:r w:rsidRPr="00510FC6">
        <w:rPr>
          <w:rFonts w:hint="eastAsia"/>
          <w:b/>
          <w:bCs/>
          <w:szCs w:val="24"/>
          <w:rtl/>
        </w:rPr>
        <w:t>התחתון</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הספח</w:t>
      </w:r>
      <w:r w:rsidRPr="00510FC6">
        <w:rPr>
          <w:b/>
          <w:bCs/>
          <w:szCs w:val="24"/>
          <w:rtl/>
        </w:rPr>
        <w:t xml:space="preserve">. </w:t>
      </w:r>
      <w:r w:rsidRPr="00510FC6">
        <w:rPr>
          <w:rFonts w:hint="eastAsia"/>
          <w:b/>
          <w:bCs/>
          <w:szCs w:val="24"/>
          <w:rtl/>
        </w:rPr>
        <w:t>לקבלת</w:t>
      </w:r>
      <w:r w:rsidRPr="00510FC6">
        <w:rPr>
          <w:b/>
          <w:bCs/>
          <w:szCs w:val="24"/>
          <w:rtl/>
        </w:rPr>
        <w:t xml:space="preserve"> </w:t>
      </w:r>
      <w:r w:rsidRPr="00510FC6">
        <w:rPr>
          <w:rFonts w:hint="eastAsia"/>
          <w:b/>
          <w:bCs/>
          <w:szCs w:val="24"/>
          <w:rtl/>
        </w:rPr>
        <w:t>נספח</w:t>
      </w:r>
      <w:r w:rsidRPr="00510FC6">
        <w:rPr>
          <w:b/>
          <w:bCs/>
          <w:szCs w:val="24"/>
          <w:rtl/>
        </w:rPr>
        <w:t xml:space="preserve"> </w:t>
      </w:r>
      <w:r w:rsidRPr="00510FC6">
        <w:rPr>
          <w:rFonts w:hint="eastAsia"/>
          <w:b/>
          <w:bCs/>
          <w:szCs w:val="24"/>
          <w:rtl/>
        </w:rPr>
        <w:t>החסר</w:t>
      </w:r>
      <w:r w:rsidRPr="00510FC6">
        <w:rPr>
          <w:b/>
          <w:bCs/>
          <w:szCs w:val="24"/>
          <w:rtl/>
        </w:rPr>
        <w:t xml:space="preserve"> </w:t>
      </w:r>
      <w:r w:rsidRPr="00510FC6">
        <w:rPr>
          <w:rFonts w:hint="eastAsia"/>
          <w:b/>
          <w:bCs/>
          <w:szCs w:val="24"/>
          <w:rtl/>
        </w:rPr>
        <w:t>בין</w:t>
      </w:r>
      <w:r w:rsidRPr="00510FC6">
        <w:rPr>
          <w:b/>
          <w:bCs/>
          <w:szCs w:val="24"/>
          <w:rtl/>
        </w:rPr>
        <w:t xml:space="preserve"> </w:t>
      </w:r>
      <w:r w:rsidRPr="00510FC6">
        <w:rPr>
          <w:rFonts w:hint="eastAsia"/>
          <w:b/>
          <w:bCs/>
          <w:szCs w:val="24"/>
          <w:rtl/>
        </w:rPr>
        <w:t>הנספחים</w:t>
      </w:r>
      <w:r w:rsidRPr="00510FC6">
        <w:rPr>
          <w:b/>
          <w:bCs/>
          <w:szCs w:val="24"/>
          <w:rtl/>
        </w:rPr>
        <w:t xml:space="preserve"> </w:t>
      </w:r>
      <w:r w:rsidRPr="00510FC6">
        <w:rPr>
          <w:rFonts w:hint="eastAsia"/>
          <w:b/>
          <w:bCs/>
          <w:szCs w:val="24"/>
          <w:rtl/>
        </w:rPr>
        <w:t>להלן</w:t>
      </w:r>
      <w:r w:rsidRPr="00510FC6">
        <w:rPr>
          <w:b/>
          <w:bCs/>
          <w:szCs w:val="24"/>
          <w:rtl/>
        </w:rPr>
        <w:t xml:space="preserve">, </w:t>
      </w:r>
      <w:r w:rsidRPr="00510FC6">
        <w:rPr>
          <w:rFonts w:hint="eastAsia"/>
          <w:b/>
          <w:bCs/>
          <w:szCs w:val="24"/>
          <w:rtl/>
        </w:rPr>
        <w:t>יש</w:t>
      </w:r>
      <w:r w:rsidRPr="00510FC6">
        <w:rPr>
          <w:b/>
          <w:bCs/>
          <w:szCs w:val="24"/>
          <w:rtl/>
        </w:rPr>
        <w:t xml:space="preserve"> </w:t>
      </w:r>
      <w:r w:rsidRPr="00510FC6">
        <w:rPr>
          <w:rFonts w:hint="eastAsia"/>
          <w:b/>
          <w:bCs/>
          <w:szCs w:val="24"/>
          <w:rtl/>
        </w:rPr>
        <w:t>לפנות</w:t>
      </w:r>
      <w:r w:rsidRPr="00510FC6">
        <w:rPr>
          <w:b/>
          <w:bCs/>
          <w:szCs w:val="24"/>
          <w:rtl/>
        </w:rPr>
        <w:t xml:space="preserve"> </w:t>
      </w:r>
      <w:r w:rsidRPr="00510FC6">
        <w:rPr>
          <w:rFonts w:hint="eastAsia"/>
          <w:b/>
          <w:bCs/>
          <w:szCs w:val="24"/>
          <w:rtl/>
        </w:rPr>
        <w:t>לאגף</w:t>
      </w:r>
      <w:r w:rsidRPr="00510FC6">
        <w:rPr>
          <w:b/>
          <w:bCs/>
          <w:szCs w:val="24"/>
          <w:rtl/>
        </w:rPr>
        <w:t xml:space="preserve"> </w:t>
      </w:r>
      <w:r w:rsidRPr="00510FC6">
        <w:rPr>
          <w:rFonts w:hint="eastAsia"/>
          <w:b/>
          <w:bCs/>
          <w:szCs w:val="24"/>
          <w:rtl/>
        </w:rPr>
        <w:t>שימור</w:t>
      </w:r>
      <w:r w:rsidRPr="00510FC6">
        <w:rPr>
          <w:b/>
          <w:bCs/>
          <w:szCs w:val="24"/>
          <w:rtl/>
        </w:rPr>
        <w:t xml:space="preserve"> </w:t>
      </w:r>
      <w:r w:rsidRPr="00510FC6">
        <w:rPr>
          <w:rFonts w:hint="eastAsia"/>
          <w:b/>
          <w:bCs/>
          <w:szCs w:val="24"/>
          <w:rtl/>
        </w:rPr>
        <w:t>אנרגיה</w:t>
      </w:r>
      <w:r w:rsidRPr="00510FC6">
        <w:rPr>
          <w:b/>
          <w:bCs/>
          <w:szCs w:val="24"/>
          <w:rtl/>
        </w:rPr>
        <w:t>.</w:t>
      </w:r>
    </w:p>
    <w:p w:rsidR="002A193A" w:rsidRPr="00510FC6" w:rsidRDefault="002A193A" w:rsidP="002A193A">
      <w:pPr>
        <w:spacing w:line="360" w:lineRule="auto"/>
        <w:rPr>
          <w:b/>
          <w:bCs/>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spacing w:line="360" w:lineRule="auto"/>
        <w:rPr>
          <w:b/>
          <w:bCs/>
          <w:szCs w:val="24"/>
          <w:u w:val="single"/>
          <w:rtl/>
        </w:rPr>
      </w:pPr>
      <w:r w:rsidRPr="00510FC6">
        <w:rPr>
          <w:rFonts w:hint="eastAsia"/>
          <w:b/>
          <w:bCs/>
          <w:szCs w:val="24"/>
          <w:u w:val="single"/>
          <w:rtl/>
        </w:rPr>
        <w:t>לשימוש</w:t>
      </w:r>
      <w:r w:rsidRPr="00510FC6">
        <w:rPr>
          <w:b/>
          <w:bCs/>
          <w:szCs w:val="24"/>
          <w:u w:val="single"/>
          <w:rtl/>
        </w:rPr>
        <w:t xml:space="preserve"> </w:t>
      </w:r>
      <w:r w:rsidRPr="00510FC6">
        <w:rPr>
          <w:rFonts w:hint="eastAsia"/>
          <w:b/>
          <w:bCs/>
          <w:szCs w:val="24"/>
          <w:u w:val="single"/>
          <w:rtl/>
        </w:rPr>
        <w:t>הנציג</w:t>
      </w:r>
      <w:r w:rsidRPr="00510FC6">
        <w:rPr>
          <w:b/>
          <w:bCs/>
          <w:szCs w:val="24"/>
          <w:u w:val="single"/>
          <w:rtl/>
        </w:rPr>
        <w:t xml:space="preserve"> </w:t>
      </w:r>
      <w:r w:rsidRPr="00510FC6">
        <w:rPr>
          <w:rFonts w:hint="eastAsia"/>
          <w:b/>
          <w:bCs/>
          <w:szCs w:val="24"/>
          <w:u w:val="single"/>
          <w:rtl/>
        </w:rPr>
        <w:t>המשרד</w:t>
      </w:r>
      <w:r w:rsidRPr="00510FC6">
        <w:rPr>
          <w:b/>
          <w:bCs/>
          <w:szCs w:val="24"/>
          <w:u w:val="single"/>
          <w:rtl/>
        </w:rPr>
        <w:t>:</w:t>
      </w:r>
    </w:p>
    <w:p w:rsidR="002A193A" w:rsidRPr="00510FC6" w:rsidRDefault="002A193A" w:rsidP="002A193A">
      <w:pPr>
        <w:spacing w:line="360" w:lineRule="auto"/>
        <w:rPr>
          <w:szCs w:val="24"/>
          <w:rtl/>
        </w:rPr>
      </w:pPr>
      <w:r w:rsidRPr="00510FC6">
        <w:rPr>
          <w:rFonts w:hint="eastAsia"/>
          <w:szCs w:val="24"/>
          <w:rtl/>
        </w:rPr>
        <w:t>הנני</w:t>
      </w:r>
      <w:r w:rsidRPr="00510FC6">
        <w:rPr>
          <w:szCs w:val="24"/>
          <w:rtl/>
        </w:rPr>
        <w:t xml:space="preserve"> מאשר כי בתאריך </w:t>
      </w:r>
      <w:proofErr w:type="spellStart"/>
      <w:r w:rsidRPr="00510FC6">
        <w:rPr>
          <w:szCs w:val="24"/>
          <w:rtl/>
        </w:rPr>
        <w:t>הר"מ</w:t>
      </w:r>
      <w:proofErr w:type="spellEnd"/>
      <w:r w:rsidRPr="00510FC6">
        <w:rPr>
          <w:szCs w:val="24"/>
          <w:rtl/>
        </w:rPr>
        <w:t xml:space="preserve"> בקרתי באתר,  סמן:         </w:t>
      </w:r>
      <w:r w:rsidRPr="00510FC6">
        <w:rPr>
          <w:b/>
          <w:bCs/>
          <w:szCs w:val="24"/>
          <w:rtl/>
        </w:rPr>
        <w:t xml:space="preserve"> </w:t>
      </w:r>
      <w:r w:rsidRPr="00510FC6">
        <w:rPr>
          <w:rFonts w:ascii="Arial" w:hAnsi="Arial" w:cs="Arial"/>
          <w:b/>
          <w:bCs/>
          <w:szCs w:val="24"/>
          <w:rtl/>
        </w:rPr>
        <w:t>√</w:t>
      </w:r>
      <w:r w:rsidRPr="00510FC6">
        <w:rPr>
          <w:szCs w:val="24"/>
          <w:rtl/>
        </w:rPr>
        <w:t xml:space="preserve"> - בוצע          </w:t>
      </w:r>
      <w:r w:rsidRPr="00510FC6">
        <w:rPr>
          <w:szCs w:val="24"/>
        </w:rPr>
        <w:t>X</w:t>
      </w:r>
      <w:r w:rsidRPr="00510FC6">
        <w:rPr>
          <w:szCs w:val="24"/>
          <w:rtl/>
        </w:rPr>
        <w:t xml:space="preserve"> -  לא בוצע</w:t>
      </w:r>
    </w:p>
    <w:p w:rsidR="002A193A" w:rsidRPr="00510FC6" w:rsidRDefault="002A193A" w:rsidP="002A193A">
      <w:pPr>
        <w:numPr>
          <w:ilvl w:val="0"/>
          <w:numId w:val="95"/>
        </w:numPr>
        <w:spacing w:line="360" w:lineRule="auto"/>
        <w:ind w:left="827" w:hanging="426"/>
        <w:rPr>
          <w:szCs w:val="24"/>
        </w:rPr>
      </w:pPr>
      <w:r w:rsidRPr="00510FC6">
        <w:rPr>
          <w:rFonts w:hint="eastAsia"/>
          <w:szCs w:val="24"/>
          <w:rtl/>
        </w:rPr>
        <w:t>הפרויקט</w:t>
      </w:r>
      <w:r w:rsidRPr="00510FC6">
        <w:rPr>
          <w:szCs w:val="24"/>
          <w:rtl/>
        </w:rPr>
        <w:t xml:space="preserve"> </w:t>
      </w:r>
      <w:r w:rsidRPr="00510FC6">
        <w:rPr>
          <w:rFonts w:hint="eastAsia"/>
          <w:szCs w:val="24"/>
          <w:rtl/>
        </w:rPr>
        <w:t>שהוצג</w:t>
      </w:r>
      <w:r w:rsidRPr="00510FC6">
        <w:rPr>
          <w:szCs w:val="24"/>
          <w:rtl/>
        </w:rPr>
        <w:t xml:space="preserve"> </w:t>
      </w:r>
      <w:r w:rsidRPr="00510FC6">
        <w:rPr>
          <w:rFonts w:hint="eastAsia"/>
          <w:szCs w:val="24"/>
          <w:rtl/>
        </w:rPr>
        <w:t>לי</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לפרויקט</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מכרזים</w:t>
      </w:r>
      <w:r w:rsidRPr="00510FC6">
        <w:rPr>
          <w:szCs w:val="24"/>
          <w:rtl/>
        </w:rPr>
        <w:t xml:space="preserve">. </w:t>
      </w:r>
      <w:r w:rsidRPr="00510FC6">
        <w:rPr>
          <w:rFonts w:hint="eastAsia"/>
          <w:szCs w:val="24"/>
          <w:rtl/>
        </w:rPr>
        <w:t>ממליץ</w:t>
      </w:r>
      <w:r w:rsidRPr="00510FC6">
        <w:rPr>
          <w:szCs w:val="24"/>
          <w:rtl/>
        </w:rPr>
        <w:t xml:space="preserve"> </w:t>
      </w:r>
      <w:r w:rsidRPr="00510FC6">
        <w:rPr>
          <w:rFonts w:hint="eastAsia"/>
          <w:szCs w:val="24"/>
          <w:rtl/>
        </w:rPr>
        <w:t>לאשר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פרויקט</w:t>
      </w:r>
      <w:r w:rsidRPr="00510FC6">
        <w:rPr>
          <w:szCs w:val="24"/>
          <w:rtl/>
        </w:rPr>
        <w:t>.</w:t>
      </w:r>
    </w:p>
    <w:p w:rsidR="002A193A" w:rsidRPr="00510FC6" w:rsidRDefault="002A193A" w:rsidP="002A193A">
      <w:pPr>
        <w:numPr>
          <w:ilvl w:val="0"/>
          <w:numId w:val="95"/>
        </w:numPr>
        <w:spacing w:line="360" w:lineRule="auto"/>
        <w:ind w:left="827" w:hanging="426"/>
        <w:rPr>
          <w:szCs w:val="24"/>
        </w:rPr>
      </w:pPr>
      <w:r w:rsidRPr="00510FC6">
        <w:rPr>
          <w:rFonts w:hint="eastAsia"/>
          <w:szCs w:val="24"/>
          <w:rtl/>
        </w:rPr>
        <w:t>הפרויקט</w:t>
      </w:r>
      <w:r w:rsidRPr="00510FC6">
        <w:rPr>
          <w:szCs w:val="24"/>
          <w:rtl/>
        </w:rPr>
        <w:t xml:space="preserve"> </w:t>
      </w:r>
      <w:r w:rsidRPr="00510FC6">
        <w:rPr>
          <w:rFonts w:hint="eastAsia"/>
          <w:szCs w:val="24"/>
          <w:rtl/>
        </w:rPr>
        <w:t>שהוצג</w:t>
      </w:r>
      <w:r w:rsidRPr="00510FC6">
        <w:rPr>
          <w:szCs w:val="24"/>
          <w:rtl/>
        </w:rPr>
        <w:t xml:space="preserve"> </w:t>
      </w:r>
      <w:r w:rsidRPr="00510FC6">
        <w:rPr>
          <w:rFonts w:hint="eastAsia"/>
          <w:szCs w:val="24"/>
          <w:rtl/>
        </w:rPr>
        <w:t>לי</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מתאים</w:t>
      </w:r>
      <w:r w:rsidRPr="00510FC6">
        <w:rPr>
          <w:szCs w:val="24"/>
          <w:rtl/>
        </w:rPr>
        <w:t xml:space="preserve"> </w:t>
      </w:r>
      <w:r w:rsidRPr="00510FC6">
        <w:rPr>
          <w:rFonts w:hint="eastAsia"/>
          <w:szCs w:val="24"/>
          <w:rtl/>
        </w:rPr>
        <w:t>להצעה</w:t>
      </w:r>
      <w:r w:rsidRPr="00510FC6">
        <w:rPr>
          <w:szCs w:val="24"/>
          <w:rtl/>
        </w:rPr>
        <w:t xml:space="preserve"> </w:t>
      </w:r>
      <w:r w:rsidRPr="00510FC6">
        <w:rPr>
          <w:rFonts w:hint="eastAsia"/>
          <w:szCs w:val="24"/>
          <w:rtl/>
        </w:rPr>
        <w:t>לפרויקט</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מכרזים</w:t>
      </w:r>
      <w:r w:rsidRPr="00510FC6">
        <w:rPr>
          <w:szCs w:val="24"/>
          <w:rtl/>
        </w:rPr>
        <w:t xml:space="preserve">. </w:t>
      </w:r>
      <w:r w:rsidRPr="00510FC6">
        <w:rPr>
          <w:rFonts w:hint="eastAsia"/>
          <w:szCs w:val="24"/>
          <w:rtl/>
        </w:rPr>
        <w:t>ממליץ</w:t>
      </w:r>
      <w:r w:rsidRPr="00510FC6">
        <w:rPr>
          <w:szCs w:val="24"/>
          <w:rtl/>
        </w:rPr>
        <w:t xml:space="preserve"> </w:t>
      </w:r>
      <w:r w:rsidRPr="00510FC6">
        <w:rPr>
          <w:rFonts w:hint="eastAsia"/>
          <w:szCs w:val="24"/>
          <w:rtl/>
        </w:rPr>
        <w:t>לא</w:t>
      </w:r>
      <w:r w:rsidRPr="00510FC6">
        <w:rPr>
          <w:szCs w:val="24"/>
          <w:rtl/>
        </w:rPr>
        <w:t xml:space="preserve"> </w:t>
      </w:r>
      <w:r w:rsidRPr="00510FC6">
        <w:rPr>
          <w:rFonts w:hint="eastAsia"/>
          <w:szCs w:val="24"/>
          <w:rtl/>
        </w:rPr>
        <w:t>לאשר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עד</w:t>
      </w:r>
      <w:r w:rsidRPr="00510FC6">
        <w:rPr>
          <w:szCs w:val="24"/>
          <w:rtl/>
        </w:rPr>
        <w:t xml:space="preserve"> </w:t>
      </w:r>
      <w:r w:rsidRPr="00510FC6">
        <w:rPr>
          <w:rFonts w:hint="eastAsia"/>
          <w:szCs w:val="24"/>
          <w:rtl/>
        </w:rPr>
        <w:t>לבירור</w:t>
      </w:r>
      <w:r w:rsidRPr="00510FC6">
        <w:rPr>
          <w:szCs w:val="24"/>
          <w:rtl/>
        </w:rPr>
        <w:t xml:space="preserve"> </w:t>
      </w:r>
      <w:r w:rsidRPr="00510FC6">
        <w:rPr>
          <w:rFonts w:hint="eastAsia"/>
          <w:szCs w:val="24"/>
          <w:rtl/>
        </w:rPr>
        <w:t>במשרד</w:t>
      </w:r>
      <w:r w:rsidRPr="00510FC6">
        <w:rPr>
          <w:szCs w:val="24"/>
          <w:rtl/>
        </w:rPr>
        <w:t>.</w:t>
      </w:r>
    </w:p>
    <w:p w:rsidR="002A193A" w:rsidRPr="00510FC6" w:rsidRDefault="002A193A" w:rsidP="002A193A">
      <w:pPr>
        <w:numPr>
          <w:ilvl w:val="0"/>
          <w:numId w:val="95"/>
        </w:numPr>
        <w:spacing w:line="360" w:lineRule="auto"/>
        <w:ind w:left="827" w:hanging="426"/>
        <w:rPr>
          <w:szCs w:val="24"/>
        </w:rPr>
      </w:pPr>
      <w:r w:rsidRPr="00510FC6">
        <w:rPr>
          <w:rFonts w:hint="eastAsia"/>
          <w:szCs w:val="24"/>
          <w:rtl/>
        </w:rPr>
        <w:t>בקשתי</w:t>
      </w:r>
      <w:r w:rsidRPr="00510FC6">
        <w:rPr>
          <w:szCs w:val="24"/>
          <w:rtl/>
        </w:rPr>
        <w:t xml:space="preserve"> </w:t>
      </w:r>
      <w:r w:rsidRPr="00510FC6">
        <w:rPr>
          <w:rFonts w:hint="eastAsia"/>
          <w:szCs w:val="24"/>
          <w:rtl/>
        </w:rPr>
        <w:t>הבהרות</w:t>
      </w:r>
      <w:r w:rsidRPr="00510FC6">
        <w:rPr>
          <w:szCs w:val="24"/>
          <w:rtl/>
        </w:rPr>
        <w:t xml:space="preserve">,  </w:t>
      </w:r>
      <w:r w:rsidRPr="00510FC6">
        <w:rPr>
          <w:rFonts w:hint="eastAsia"/>
          <w:szCs w:val="24"/>
          <w:rtl/>
        </w:rPr>
        <w:t>להלן</w:t>
      </w:r>
      <w:r w:rsidRPr="00510FC6">
        <w:rPr>
          <w:szCs w:val="24"/>
          <w:rtl/>
        </w:rPr>
        <w:t xml:space="preserve"> </w:t>
      </w:r>
      <w:r w:rsidRPr="00510FC6">
        <w:rPr>
          <w:rFonts w:hint="eastAsia"/>
          <w:szCs w:val="24"/>
          <w:rtl/>
        </w:rPr>
        <w:t>ההבהרות</w:t>
      </w:r>
      <w:r w:rsidRPr="00510FC6">
        <w:rPr>
          <w:szCs w:val="24"/>
          <w:rtl/>
        </w:rPr>
        <w:t xml:space="preserve"> </w:t>
      </w:r>
      <w:r w:rsidRPr="00510FC6">
        <w:rPr>
          <w:rFonts w:hint="eastAsia"/>
          <w:szCs w:val="24"/>
          <w:rtl/>
        </w:rPr>
        <w:t>כפי</w:t>
      </w:r>
      <w:r w:rsidRPr="00510FC6">
        <w:rPr>
          <w:szCs w:val="24"/>
          <w:rtl/>
        </w:rPr>
        <w:t xml:space="preserve"> </w:t>
      </w:r>
      <w:r w:rsidRPr="00510FC6">
        <w:rPr>
          <w:rFonts w:hint="eastAsia"/>
          <w:szCs w:val="24"/>
          <w:rtl/>
        </w:rPr>
        <w:t>שהוצגו</w:t>
      </w:r>
      <w:r w:rsidRPr="00510FC6">
        <w:rPr>
          <w:szCs w:val="24"/>
          <w:rtl/>
        </w:rPr>
        <w:t xml:space="preserve"> </w:t>
      </w:r>
      <w:r w:rsidRPr="00510FC6">
        <w:rPr>
          <w:rFonts w:hint="eastAsia"/>
          <w:szCs w:val="24"/>
          <w:rtl/>
        </w:rPr>
        <w:t>בשטח</w:t>
      </w:r>
      <w:r w:rsidRPr="00510FC6">
        <w:rPr>
          <w:szCs w:val="24"/>
          <w:rtl/>
        </w:rPr>
        <w:t>: _________________________________________________________________________________________________________________________________________________________________________________________________________</w:t>
      </w:r>
    </w:p>
    <w:p w:rsidR="002A193A" w:rsidRPr="00510FC6" w:rsidRDefault="002A193A" w:rsidP="002A193A">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510FC6">
        <w:rPr>
          <w:rFonts w:hint="eastAsia"/>
          <w:szCs w:val="24"/>
          <w:rtl/>
        </w:rPr>
        <w:t>שם</w:t>
      </w:r>
      <w:r w:rsidRPr="00510FC6">
        <w:rPr>
          <w:szCs w:val="24"/>
          <w:rtl/>
        </w:rPr>
        <w:t xml:space="preserve"> </w:t>
      </w:r>
      <w:r w:rsidRPr="00510FC6">
        <w:rPr>
          <w:rFonts w:hint="eastAsia"/>
          <w:szCs w:val="24"/>
          <w:rtl/>
        </w:rPr>
        <w:t>מבצע</w:t>
      </w:r>
      <w:r w:rsidRPr="00510FC6">
        <w:rPr>
          <w:szCs w:val="24"/>
          <w:rtl/>
        </w:rPr>
        <w:t xml:space="preserve"> </w:t>
      </w:r>
      <w:r w:rsidRPr="00510FC6">
        <w:rPr>
          <w:rFonts w:hint="eastAsia"/>
          <w:szCs w:val="24"/>
          <w:rtl/>
        </w:rPr>
        <w:t>הביקור</w:t>
      </w:r>
      <w:r w:rsidRPr="00510FC6">
        <w:rPr>
          <w:szCs w:val="24"/>
          <w:rtl/>
        </w:rPr>
        <w:t>:_______________</w:t>
      </w:r>
    </w:p>
    <w:p w:rsidR="002A193A" w:rsidRPr="00510FC6" w:rsidRDefault="002A193A" w:rsidP="002A193A">
      <w:pPr>
        <w:pBdr>
          <w:bottom w:val="single" w:sz="12" w:space="3" w:color="auto"/>
        </w:pBdr>
        <w:tabs>
          <w:tab w:val="left" w:pos="720"/>
          <w:tab w:val="left" w:pos="1440"/>
          <w:tab w:val="left" w:pos="2160"/>
          <w:tab w:val="left" w:pos="2880"/>
          <w:tab w:val="left" w:pos="3600"/>
          <w:tab w:val="left" w:pos="4320"/>
          <w:tab w:val="left" w:pos="5040"/>
          <w:tab w:val="left" w:pos="5760"/>
          <w:tab w:val="left" w:pos="6480"/>
        </w:tabs>
        <w:spacing w:line="360" w:lineRule="auto"/>
        <w:rPr>
          <w:szCs w:val="24"/>
          <w:rtl/>
        </w:rPr>
      </w:pPr>
      <w:r w:rsidRPr="00510FC6">
        <w:rPr>
          <w:rFonts w:hint="eastAsia"/>
          <w:szCs w:val="24"/>
          <w:rtl/>
        </w:rPr>
        <w:t>תאריך</w:t>
      </w:r>
      <w:r w:rsidRPr="00510FC6">
        <w:rPr>
          <w:szCs w:val="24"/>
          <w:rtl/>
        </w:rPr>
        <w:t xml:space="preserve"> </w:t>
      </w:r>
      <w:r w:rsidRPr="00510FC6">
        <w:rPr>
          <w:rFonts w:hint="eastAsia"/>
          <w:szCs w:val="24"/>
          <w:rtl/>
        </w:rPr>
        <w:t>הביקור</w:t>
      </w:r>
      <w:r w:rsidRPr="00510FC6">
        <w:rPr>
          <w:szCs w:val="24"/>
          <w:rtl/>
        </w:rPr>
        <w:t>:_________________</w:t>
      </w:r>
    </w:p>
    <w:p w:rsidR="002A193A" w:rsidRPr="00510FC6" w:rsidRDefault="002A193A" w:rsidP="002A193A">
      <w:pPr>
        <w:pageBreakBefore/>
        <w:rPr>
          <w:b/>
          <w:bCs/>
          <w:szCs w:val="24"/>
          <w:u w:val="single"/>
          <w:rtl/>
        </w:rPr>
      </w:pPr>
      <w:r w:rsidRPr="00510FC6">
        <w:rPr>
          <w:rFonts w:hint="eastAsia"/>
          <w:b/>
          <w:bCs/>
          <w:szCs w:val="24"/>
          <w:u w:val="single"/>
          <w:rtl/>
        </w:rPr>
        <w:lastRenderedPageBreak/>
        <w:t>נספח</w:t>
      </w:r>
      <w:r w:rsidRPr="00510FC6">
        <w:rPr>
          <w:b/>
          <w:bCs/>
          <w:szCs w:val="24"/>
          <w:u w:val="single"/>
          <w:rtl/>
        </w:rPr>
        <w:t xml:space="preserve"> מס' 1 </w:t>
      </w:r>
    </w:p>
    <w:p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יחידות</w:t>
      </w:r>
      <w:r w:rsidRPr="00510FC6">
        <w:rPr>
          <w:b/>
          <w:bCs/>
          <w:szCs w:val="24"/>
          <w:u w:val="single"/>
          <w:rtl/>
        </w:rPr>
        <w:t xml:space="preserve"> </w:t>
      </w:r>
      <w:r w:rsidRPr="00510FC6">
        <w:rPr>
          <w:rFonts w:hint="eastAsia"/>
          <w:b/>
          <w:bCs/>
          <w:szCs w:val="24"/>
          <w:u w:val="single"/>
          <w:rtl/>
        </w:rPr>
        <w:t>קירור</w:t>
      </w:r>
      <w:r w:rsidRPr="00510FC6">
        <w:rPr>
          <w:b/>
          <w:bCs/>
          <w:szCs w:val="24"/>
          <w:u w:val="single"/>
          <w:rtl/>
        </w:rPr>
        <w:t xml:space="preserve"> </w:t>
      </w:r>
      <w:r w:rsidRPr="00510FC6">
        <w:rPr>
          <w:rFonts w:hint="eastAsia"/>
          <w:b/>
          <w:bCs/>
          <w:szCs w:val="24"/>
          <w:u w:val="single"/>
          <w:rtl/>
        </w:rPr>
        <w:t>חדשות</w:t>
      </w:r>
      <w:r w:rsidRPr="00510FC6">
        <w:rPr>
          <w:b/>
          <w:bCs/>
          <w:szCs w:val="24"/>
          <w:u w:val="single"/>
          <w:rtl/>
        </w:rPr>
        <w:t xml:space="preserve"> (</w:t>
      </w:r>
      <w:proofErr w:type="spellStart"/>
      <w:r w:rsidRPr="00510FC6">
        <w:rPr>
          <w:b/>
          <w:bCs/>
          <w:szCs w:val="24"/>
          <w:u w:val="single"/>
          <w:rtl/>
        </w:rPr>
        <w:t>צ'ילר</w:t>
      </w:r>
      <w:proofErr w:type="spellEnd"/>
      <w:r w:rsidRPr="00510FC6">
        <w:rPr>
          <w:b/>
          <w:bCs/>
          <w:szCs w:val="24"/>
          <w:u w:val="single"/>
          <w:rtl/>
        </w:rPr>
        <w:t>)</w:t>
      </w:r>
    </w:p>
    <w:p w:rsidR="002A193A" w:rsidRPr="00510FC6" w:rsidRDefault="002A193A" w:rsidP="002A193A">
      <w:pPr>
        <w:jc w:val="center"/>
        <w:rPr>
          <w:b/>
          <w:bCs/>
          <w:szCs w:val="24"/>
          <w:u w:val="single"/>
        </w:rPr>
      </w:pPr>
    </w:p>
    <w:p w:rsidR="002A193A" w:rsidRPr="00510FC6" w:rsidRDefault="002A193A" w:rsidP="002A193A">
      <w:pPr>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2A193A" w:rsidRPr="00510FC6" w:rsidTr="00A636B3">
        <w:trPr>
          <w:trHeight w:val="442"/>
          <w:jc w:val="center"/>
        </w:trPr>
        <w:tc>
          <w:tcPr>
            <w:tcW w:w="2114" w:type="dxa"/>
            <w:shd w:val="clear" w:color="auto" w:fill="BFBFBF"/>
          </w:tcPr>
          <w:p w:rsidR="002A193A" w:rsidRPr="00510FC6" w:rsidRDefault="002A193A" w:rsidP="00A636B3">
            <w:pPr>
              <w:jc w:val="center"/>
              <w:rPr>
                <w:b/>
                <w:bCs/>
                <w:szCs w:val="24"/>
                <w:rtl/>
              </w:rPr>
            </w:pPr>
          </w:p>
        </w:tc>
        <w:tc>
          <w:tcPr>
            <w:tcW w:w="1073" w:type="dxa"/>
            <w:shd w:val="clear" w:color="auto" w:fill="BFBFBF"/>
          </w:tcPr>
          <w:p w:rsidR="002A193A" w:rsidRPr="00510FC6" w:rsidRDefault="002A193A" w:rsidP="00A636B3">
            <w:pPr>
              <w:jc w:val="center"/>
              <w:rPr>
                <w:b/>
                <w:bCs/>
                <w:szCs w:val="24"/>
                <w:rtl/>
              </w:rPr>
            </w:pPr>
            <w:r w:rsidRPr="00510FC6">
              <w:rPr>
                <w:rFonts w:hint="eastAsia"/>
                <w:b/>
                <w:bCs/>
                <w:szCs w:val="24"/>
                <w:rtl/>
              </w:rPr>
              <w:t>דגם</w:t>
            </w:r>
          </w:p>
        </w:tc>
        <w:tc>
          <w:tcPr>
            <w:tcW w:w="1771" w:type="dxa"/>
            <w:shd w:val="clear" w:color="auto" w:fill="BFBFBF"/>
          </w:tcPr>
          <w:p w:rsidR="002A193A" w:rsidRPr="00510FC6" w:rsidRDefault="002A193A" w:rsidP="00A636B3">
            <w:pPr>
              <w:jc w:val="center"/>
              <w:rPr>
                <w:b/>
                <w:bCs/>
                <w:szCs w:val="24"/>
                <w:rtl/>
              </w:rPr>
            </w:pPr>
            <w:r w:rsidRPr="00510FC6">
              <w:rPr>
                <w:rFonts w:hint="eastAsia"/>
                <w:b/>
                <w:bCs/>
                <w:szCs w:val="24"/>
                <w:rtl/>
              </w:rPr>
              <w:t>תפוקה</w:t>
            </w:r>
            <w:r w:rsidRPr="00510FC6">
              <w:rPr>
                <w:b/>
                <w:bCs/>
                <w:szCs w:val="24"/>
                <w:rtl/>
              </w:rPr>
              <w:t xml:space="preserve"> (</w:t>
            </w:r>
            <w:proofErr w:type="spellStart"/>
            <w:r w:rsidRPr="00510FC6">
              <w:rPr>
                <w:b/>
                <w:bCs/>
                <w:szCs w:val="24"/>
                <w:rtl/>
              </w:rPr>
              <w:t>ט"ק</w:t>
            </w:r>
            <w:proofErr w:type="spellEnd"/>
            <w:r w:rsidRPr="00510FC6">
              <w:rPr>
                <w:b/>
                <w:bCs/>
                <w:szCs w:val="24"/>
                <w:rtl/>
              </w:rPr>
              <w:t xml:space="preserve">) </w:t>
            </w:r>
          </w:p>
        </w:tc>
        <w:tc>
          <w:tcPr>
            <w:tcW w:w="1540" w:type="dxa"/>
            <w:shd w:val="clear" w:color="auto" w:fill="BFBFBF"/>
          </w:tcPr>
          <w:p w:rsidR="002A193A" w:rsidRPr="00510FC6" w:rsidRDefault="002A193A" w:rsidP="00A636B3">
            <w:pPr>
              <w:jc w:val="center"/>
              <w:rPr>
                <w:b/>
                <w:bCs/>
                <w:szCs w:val="24"/>
                <w:rtl/>
              </w:rPr>
            </w:pPr>
            <w:r w:rsidRPr="00510FC6">
              <w:rPr>
                <w:b/>
                <w:bCs/>
                <w:szCs w:val="24"/>
              </w:rPr>
              <w:t xml:space="preserve">COP </w:t>
            </w:r>
            <w:r w:rsidRPr="00510FC6">
              <w:rPr>
                <w:b/>
                <w:bCs/>
                <w:szCs w:val="24"/>
                <w:rtl/>
              </w:rPr>
              <w:t xml:space="preserve"> בקירור </w:t>
            </w:r>
          </w:p>
        </w:tc>
        <w:tc>
          <w:tcPr>
            <w:tcW w:w="1691" w:type="dxa"/>
            <w:shd w:val="clear" w:color="auto" w:fill="BFBFBF"/>
          </w:tcPr>
          <w:p w:rsidR="002A193A" w:rsidRPr="00510FC6" w:rsidRDefault="002A193A" w:rsidP="00A636B3">
            <w:pPr>
              <w:jc w:val="center"/>
              <w:rPr>
                <w:b/>
                <w:bCs/>
                <w:szCs w:val="24"/>
                <w:rtl/>
              </w:rPr>
            </w:pPr>
          </w:p>
        </w:tc>
      </w:tr>
      <w:tr w:rsidR="002A193A" w:rsidRPr="00510FC6" w:rsidTr="00A636B3">
        <w:trPr>
          <w:jc w:val="center"/>
        </w:trPr>
        <w:tc>
          <w:tcPr>
            <w:tcW w:w="2114" w:type="dxa"/>
            <w:shd w:val="clear" w:color="auto" w:fill="auto"/>
          </w:tcPr>
          <w:p w:rsidR="002A193A" w:rsidRPr="00510FC6" w:rsidRDefault="002A193A" w:rsidP="00A636B3">
            <w:pPr>
              <w:rPr>
                <w:b/>
                <w:bCs/>
                <w:szCs w:val="24"/>
                <w:rtl/>
              </w:rPr>
            </w:pPr>
            <w:proofErr w:type="spellStart"/>
            <w:r w:rsidRPr="00510FC6">
              <w:rPr>
                <w:rFonts w:hint="eastAsia"/>
                <w:b/>
                <w:bCs/>
                <w:szCs w:val="24"/>
                <w:rtl/>
              </w:rPr>
              <w:t>צ</w:t>
            </w:r>
            <w:r w:rsidRPr="00510FC6">
              <w:rPr>
                <w:b/>
                <w:bCs/>
                <w:szCs w:val="24"/>
                <w:rtl/>
              </w:rPr>
              <w:t>'ילר</w:t>
            </w:r>
            <w:proofErr w:type="spellEnd"/>
            <w:r w:rsidRPr="00510FC6">
              <w:rPr>
                <w:b/>
                <w:bCs/>
                <w:szCs w:val="24"/>
                <w:rtl/>
              </w:rPr>
              <w:t xml:space="preserve">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rsidR="002A193A" w:rsidRPr="00510FC6" w:rsidRDefault="002A193A" w:rsidP="00A636B3">
            <w:pPr>
              <w:rPr>
                <w:szCs w:val="24"/>
                <w:rtl/>
              </w:rPr>
            </w:pPr>
          </w:p>
        </w:tc>
        <w:tc>
          <w:tcPr>
            <w:tcW w:w="1771" w:type="dxa"/>
            <w:shd w:val="clear" w:color="auto" w:fill="auto"/>
          </w:tcPr>
          <w:p w:rsidR="002A193A" w:rsidRPr="00510FC6" w:rsidRDefault="002A193A" w:rsidP="00A636B3">
            <w:pPr>
              <w:rPr>
                <w:szCs w:val="24"/>
                <w:rtl/>
              </w:rPr>
            </w:pPr>
          </w:p>
        </w:tc>
        <w:tc>
          <w:tcPr>
            <w:tcW w:w="1540" w:type="dxa"/>
          </w:tcPr>
          <w:p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rsidR="002A193A" w:rsidRPr="00510FC6" w:rsidRDefault="002A193A" w:rsidP="00A636B3">
            <w:pPr>
              <w:rPr>
                <w:szCs w:val="24"/>
                <w:rtl/>
              </w:rPr>
            </w:pPr>
            <w:r w:rsidRPr="00510FC6">
              <w:rPr>
                <w:szCs w:val="24"/>
                <w:rtl/>
              </w:rPr>
              <w:t xml:space="preserve"> לא נדרש</w:t>
            </w:r>
          </w:p>
        </w:tc>
      </w:tr>
      <w:tr w:rsidR="002A193A" w:rsidRPr="00510FC6" w:rsidTr="00A636B3">
        <w:trPr>
          <w:jc w:val="center"/>
        </w:trPr>
        <w:tc>
          <w:tcPr>
            <w:tcW w:w="2114" w:type="dxa"/>
            <w:shd w:val="clear" w:color="auto" w:fill="auto"/>
          </w:tcPr>
          <w:p w:rsidR="002A193A" w:rsidRPr="00510FC6" w:rsidRDefault="002A193A" w:rsidP="00A636B3">
            <w:pPr>
              <w:rPr>
                <w:b/>
                <w:bCs/>
                <w:szCs w:val="24"/>
                <w:rtl/>
              </w:rPr>
            </w:pPr>
            <w:proofErr w:type="spellStart"/>
            <w:r w:rsidRPr="00510FC6">
              <w:rPr>
                <w:rFonts w:hint="eastAsia"/>
                <w:b/>
                <w:bCs/>
                <w:szCs w:val="24"/>
                <w:rtl/>
              </w:rPr>
              <w:t>צ</w:t>
            </w:r>
            <w:r w:rsidRPr="00510FC6">
              <w:rPr>
                <w:b/>
                <w:bCs/>
                <w:szCs w:val="24"/>
                <w:rtl/>
              </w:rPr>
              <w:t>'ילר</w:t>
            </w:r>
            <w:proofErr w:type="spellEnd"/>
            <w:r w:rsidRPr="00510FC6">
              <w:rPr>
                <w:b/>
                <w:bCs/>
                <w:szCs w:val="24"/>
                <w:rtl/>
              </w:rPr>
              <w:t xml:space="preserve">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rsidR="002A193A" w:rsidRPr="00510FC6" w:rsidRDefault="002A193A" w:rsidP="00A636B3">
            <w:pPr>
              <w:rPr>
                <w:szCs w:val="24"/>
                <w:rtl/>
              </w:rPr>
            </w:pPr>
          </w:p>
        </w:tc>
        <w:tc>
          <w:tcPr>
            <w:tcW w:w="1771" w:type="dxa"/>
            <w:shd w:val="clear" w:color="auto" w:fill="auto"/>
          </w:tcPr>
          <w:p w:rsidR="002A193A" w:rsidRPr="00510FC6" w:rsidRDefault="002A193A" w:rsidP="00A636B3">
            <w:pPr>
              <w:rPr>
                <w:szCs w:val="24"/>
                <w:rtl/>
              </w:rPr>
            </w:pPr>
          </w:p>
        </w:tc>
        <w:tc>
          <w:tcPr>
            <w:tcW w:w="1540" w:type="dxa"/>
          </w:tcPr>
          <w:p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rsidR="002A193A" w:rsidRPr="00510FC6" w:rsidRDefault="002A193A" w:rsidP="00A636B3">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r>
      <w:tr w:rsidR="002A193A" w:rsidRPr="00510FC6" w:rsidTr="00A636B3">
        <w:trPr>
          <w:jc w:val="center"/>
        </w:trPr>
        <w:tc>
          <w:tcPr>
            <w:tcW w:w="2114" w:type="dxa"/>
            <w:shd w:val="clear" w:color="auto" w:fill="auto"/>
          </w:tcPr>
          <w:p w:rsidR="002A193A" w:rsidRPr="00510FC6" w:rsidRDefault="002A193A" w:rsidP="00A636B3">
            <w:pPr>
              <w:rPr>
                <w:b/>
                <w:bCs/>
                <w:szCs w:val="24"/>
                <w:rtl/>
              </w:rPr>
            </w:pPr>
            <w:proofErr w:type="spellStart"/>
            <w:r w:rsidRPr="00510FC6">
              <w:rPr>
                <w:rFonts w:hint="eastAsia"/>
                <w:b/>
                <w:bCs/>
                <w:szCs w:val="24"/>
                <w:rtl/>
              </w:rPr>
              <w:t>צ</w:t>
            </w:r>
            <w:r w:rsidRPr="00510FC6">
              <w:rPr>
                <w:b/>
                <w:bCs/>
                <w:szCs w:val="24"/>
                <w:rtl/>
              </w:rPr>
              <w:t>'ילר</w:t>
            </w:r>
            <w:proofErr w:type="spellEnd"/>
            <w:r w:rsidRPr="00510FC6">
              <w:rPr>
                <w:b/>
                <w:bCs/>
                <w:szCs w:val="24"/>
                <w:rtl/>
              </w:rPr>
              <w:t xml:space="preserve">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rsidR="002A193A" w:rsidRPr="00510FC6" w:rsidRDefault="002A193A" w:rsidP="00A636B3">
            <w:pPr>
              <w:rPr>
                <w:szCs w:val="24"/>
                <w:rtl/>
              </w:rPr>
            </w:pPr>
          </w:p>
        </w:tc>
        <w:tc>
          <w:tcPr>
            <w:tcW w:w="1771" w:type="dxa"/>
            <w:shd w:val="clear" w:color="auto" w:fill="auto"/>
          </w:tcPr>
          <w:p w:rsidR="002A193A" w:rsidRPr="00510FC6" w:rsidRDefault="002A193A" w:rsidP="00A636B3">
            <w:pPr>
              <w:rPr>
                <w:szCs w:val="24"/>
                <w:rtl/>
              </w:rPr>
            </w:pPr>
          </w:p>
        </w:tc>
        <w:tc>
          <w:tcPr>
            <w:tcW w:w="1540" w:type="dxa"/>
          </w:tcPr>
          <w:p w:rsidR="002A193A" w:rsidRPr="00510FC6" w:rsidRDefault="002A193A" w:rsidP="00A636B3">
            <w:pPr>
              <w:rPr>
                <w:szCs w:val="24"/>
                <w:rtl/>
              </w:rPr>
            </w:pPr>
          </w:p>
        </w:tc>
        <w:tc>
          <w:tcPr>
            <w:tcW w:w="1691" w:type="dxa"/>
            <w:shd w:val="clear" w:color="auto" w:fill="auto"/>
          </w:tcPr>
          <w:p w:rsidR="002A193A" w:rsidRPr="00510FC6" w:rsidRDefault="002A193A" w:rsidP="00A636B3">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proofErr w:type="spellStart"/>
            <w:r w:rsidRPr="00510FC6">
              <w:rPr>
                <w:rFonts w:hint="eastAsia"/>
                <w:b/>
                <w:bCs/>
                <w:szCs w:val="24"/>
                <w:rtl/>
              </w:rPr>
              <w:t>יורוונט</w:t>
            </w:r>
            <w:r w:rsidRPr="00510FC6">
              <w:rPr>
                <w:b/>
                <w:bCs/>
                <w:szCs w:val="24"/>
                <w:rtl/>
              </w:rPr>
              <w:t>+דף</w:t>
            </w:r>
            <w:proofErr w:type="spellEnd"/>
            <w:r w:rsidRPr="00510FC6">
              <w:rPr>
                <w:b/>
                <w:bCs/>
                <w:szCs w:val="24"/>
                <w:rtl/>
              </w:rPr>
              <w:t xml:space="preserve"> </w:t>
            </w:r>
            <w:r w:rsidRPr="00510FC6">
              <w:rPr>
                <w:rFonts w:hint="eastAsia"/>
                <w:b/>
                <w:bCs/>
                <w:szCs w:val="24"/>
                <w:rtl/>
              </w:rPr>
              <w:t>קטלוג</w:t>
            </w:r>
          </w:p>
        </w:tc>
      </w:tr>
      <w:tr w:rsidR="002A193A" w:rsidRPr="00510FC6" w:rsidTr="00A636B3">
        <w:trPr>
          <w:jc w:val="center"/>
        </w:trPr>
        <w:tc>
          <w:tcPr>
            <w:tcW w:w="2114" w:type="dxa"/>
            <w:shd w:val="clear" w:color="auto" w:fill="auto"/>
          </w:tcPr>
          <w:p w:rsidR="002A193A" w:rsidRPr="00510FC6" w:rsidRDefault="002A193A" w:rsidP="00A636B3">
            <w:pPr>
              <w:rPr>
                <w:b/>
                <w:bCs/>
                <w:szCs w:val="24"/>
                <w:rtl/>
              </w:rPr>
            </w:pPr>
            <w:proofErr w:type="spellStart"/>
            <w:r w:rsidRPr="00510FC6">
              <w:rPr>
                <w:rFonts w:hint="eastAsia"/>
                <w:b/>
                <w:bCs/>
                <w:szCs w:val="24"/>
                <w:rtl/>
              </w:rPr>
              <w:t>צ</w:t>
            </w:r>
            <w:r w:rsidRPr="00510FC6">
              <w:rPr>
                <w:b/>
                <w:bCs/>
                <w:szCs w:val="24"/>
                <w:rtl/>
              </w:rPr>
              <w:t>'ילר</w:t>
            </w:r>
            <w:proofErr w:type="spellEnd"/>
            <w:r w:rsidRPr="00510FC6">
              <w:rPr>
                <w:b/>
                <w:bCs/>
                <w:szCs w:val="24"/>
                <w:rtl/>
              </w:rPr>
              <w:t xml:space="preserve">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rsidR="002A193A" w:rsidRPr="00510FC6" w:rsidRDefault="002A193A" w:rsidP="00A636B3">
            <w:pPr>
              <w:rPr>
                <w:szCs w:val="24"/>
                <w:rtl/>
              </w:rPr>
            </w:pPr>
          </w:p>
        </w:tc>
        <w:tc>
          <w:tcPr>
            <w:tcW w:w="1771" w:type="dxa"/>
            <w:shd w:val="clear" w:color="auto" w:fill="auto"/>
          </w:tcPr>
          <w:p w:rsidR="002A193A" w:rsidRPr="00510FC6" w:rsidRDefault="002A193A" w:rsidP="00A636B3">
            <w:pPr>
              <w:rPr>
                <w:szCs w:val="24"/>
                <w:rtl/>
              </w:rPr>
            </w:pPr>
          </w:p>
        </w:tc>
        <w:tc>
          <w:tcPr>
            <w:tcW w:w="1540" w:type="dxa"/>
          </w:tcPr>
          <w:p w:rsidR="002A193A" w:rsidRPr="00510FC6" w:rsidRDefault="002A193A" w:rsidP="00A636B3">
            <w:pPr>
              <w:rPr>
                <w:szCs w:val="24"/>
                <w:rtl/>
              </w:rPr>
            </w:pPr>
          </w:p>
        </w:tc>
        <w:tc>
          <w:tcPr>
            <w:tcW w:w="1691" w:type="dxa"/>
            <w:shd w:val="clear" w:color="auto" w:fill="auto"/>
          </w:tcPr>
          <w:p w:rsidR="002A193A" w:rsidRPr="00510FC6" w:rsidRDefault="002A193A" w:rsidP="00A636B3">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proofErr w:type="spellStart"/>
            <w:r w:rsidRPr="00510FC6">
              <w:rPr>
                <w:rFonts w:hint="eastAsia"/>
                <w:b/>
                <w:bCs/>
                <w:szCs w:val="24"/>
                <w:rtl/>
              </w:rPr>
              <w:t>יורוונט</w:t>
            </w:r>
            <w:proofErr w:type="spellEnd"/>
            <w:r w:rsidRPr="00510FC6">
              <w:rPr>
                <w:b/>
                <w:bCs/>
                <w:szCs w:val="24"/>
                <w:rtl/>
              </w:rPr>
              <w:t xml:space="preserve">+  </w:t>
            </w:r>
            <w:r w:rsidRPr="00510FC6">
              <w:rPr>
                <w:rFonts w:hint="eastAsia"/>
                <w:b/>
                <w:bCs/>
                <w:szCs w:val="24"/>
                <w:rtl/>
              </w:rPr>
              <w:t>דף</w:t>
            </w:r>
            <w:r w:rsidRPr="00510FC6">
              <w:rPr>
                <w:b/>
                <w:bCs/>
                <w:szCs w:val="24"/>
                <w:rtl/>
              </w:rPr>
              <w:t xml:space="preserve"> </w:t>
            </w:r>
            <w:r w:rsidRPr="00510FC6">
              <w:rPr>
                <w:rFonts w:hint="eastAsia"/>
                <w:b/>
                <w:bCs/>
                <w:szCs w:val="24"/>
                <w:rtl/>
              </w:rPr>
              <w:t>קטלוג</w:t>
            </w:r>
          </w:p>
        </w:tc>
      </w:tr>
    </w:tbl>
    <w:p w:rsidR="002A193A" w:rsidRPr="00510FC6" w:rsidRDefault="002A193A" w:rsidP="002A193A">
      <w:pPr>
        <w:rPr>
          <w:szCs w:val="24"/>
        </w:rPr>
      </w:pPr>
    </w:p>
    <w:p w:rsidR="002A193A" w:rsidRPr="00510FC6" w:rsidRDefault="002A193A" w:rsidP="002A193A">
      <w:pPr>
        <w:numPr>
          <w:ilvl w:val="0"/>
          <w:numId w:val="95"/>
        </w:numPr>
        <w:spacing w:after="200" w:line="276" w:lineRule="auto"/>
        <w:ind w:left="509"/>
        <w:rPr>
          <w:szCs w:val="24"/>
        </w:rPr>
      </w:pPr>
      <w:r w:rsidRPr="00510FC6">
        <w:rPr>
          <w:rFonts w:hint="eastAsia"/>
          <w:szCs w:val="24"/>
          <w:rtl/>
        </w:rPr>
        <w:t>האם</w:t>
      </w:r>
      <w:r w:rsidRPr="00510FC6">
        <w:rPr>
          <w:szCs w:val="24"/>
          <w:rtl/>
        </w:rPr>
        <w:t xml:space="preserve"> </w:t>
      </w:r>
      <w:proofErr w:type="spellStart"/>
      <w:r w:rsidRPr="00510FC6">
        <w:rPr>
          <w:szCs w:val="24"/>
          <w:rtl/>
        </w:rPr>
        <w:t>הצי'לר</w:t>
      </w:r>
      <w:proofErr w:type="spellEnd"/>
      <w:r w:rsidRPr="00510FC6">
        <w:rPr>
          <w:szCs w:val="24"/>
          <w:rtl/>
        </w:rPr>
        <w:t xml:space="preserve"> הופעל.          </w:t>
      </w:r>
    </w:p>
    <w:p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דגם</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נדרש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בקר אנרגיה.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rsidR="002A193A" w:rsidRPr="00510FC6" w:rsidRDefault="002A193A" w:rsidP="002A193A">
      <w:pPr>
        <w:numPr>
          <w:ilvl w:val="0"/>
          <w:numId w:val="95"/>
        </w:numPr>
        <w:spacing w:after="200" w:line="276" w:lineRule="auto"/>
        <w:ind w:left="509"/>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rsidR="002A193A" w:rsidRPr="00510FC6" w:rsidRDefault="002A193A" w:rsidP="002A193A">
      <w:pPr>
        <w:numPr>
          <w:ilvl w:val="0"/>
          <w:numId w:val="95"/>
        </w:numPr>
        <w:spacing w:after="200" w:line="276" w:lineRule="auto"/>
        <w:ind w:left="509"/>
        <w:rPr>
          <w:szCs w:val="24"/>
        </w:rPr>
      </w:pPr>
      <w:r w:rsidRPr="00510FC6">
        <w:rPr>
          <w:rFonts w:hint="eastAsia"/>
          <w:szCs w:val="24"/>
          <w:rtl/>
        </w:rPr>
        <w:t>הותקן</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הדגם</w:t>
      </w:r>
      <w:r w:rsidRPr="00510FC6">
        <w:rPr>
          <w:szCs w:val="24"/>
          <w:rtl/>
        </w:rPr>
        <w:t>:</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w:t>
      </w:r>
      <w:r w:rsidRPr="00510FC6">
        <w:rPr>
          <w:szCs w:val="24"/>
          <w:rtl/>
        </w:rPr>
        <w:tab/>
      </w:r>
      <w:r w:rsidRPr="00510FC6">
        <w:rPr>
          <w:szCs w:val="24"/>
          <w:u w:val="single"/>
          <w:rtl/>
        </w:rPr>
        <w:tab/>
      </w:r>
      <w:r w:rsidRPr="00510FC6">
        <w:rPr>
          <w:szCs w:val="24"/>
          <w:rtl/>
        </w:rPr>
        <w:t xml:space="preserve"> (נדרש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rsidR="002A193A" w:rsidRPr="00510FC6" w:rsidRDefault="002A193A" w:rsidP="002A193A">
      <w:pPr>
        <w:numPr>
          <w:ilvl w:val="0"/>
          <w:numId w:val="9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510FC6">
        <w:rPr>
          <w:rFonts w:hint="eastAsia"/>
          <w:b/>
          <w:bCs/>
          <w:szCs w:val="24"/>
          <w:u w:val="single"/>
          <w:rtl/>
        </w:rPr>
        <w:t>חתימה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rsidR="002A193A" w:rsidRPr="00510FC6" w:rsidRDefault="002A193A" w:rsidP="002A193A">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lastRenderedPageBreak/>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2</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תאורה</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25"/>
        <w:gridCol w:w="1565"/>
        <w:gridCol w:w="947"/>
        <w:gridCol w:w="1279"/>
        <w:gridCol w:w="1008"/>
        <w:gridCol w:w="1565"/>
        <w:gridCol w:w="734"/>
      </w:tblGrid>
      <w:tr w:rsidR="002A193A" w:rsidRPr="00510FC6" w:rsidTr="00A636B3">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rsidR="002A193A" w:rsidRPr="00510FC6" w:rsidRDefault="002A193A" w:rsidP="00A636B3">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rsidR="002A193A" w:rsidRPr="00510FC6" w:rsidRDefault="002A193A" w:rsidP="00A636B3">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r w:rsidRPr="00510FC6">
              <w:rPr>
                <w:b/>
                <w:bCs/>
                <w:szCs w:val="24"/>
                <w:rtl/>
              </w:rPr>
              <w:t xml:space="preserve">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546" w:type="pct"/>
            <w:tcBorders>
              <w:left w:val="single" w:sz="4" w:space="0" w:color="auto"/>
              <w:right w:val="single" w:sz="4" w:space="0" w:color="auto"/>
            </w:tcBorders>
            <w:shd w:val="clear" w:color="auto" w:fill="D9D9D9"/>
          </w:tcPr>
          <w:p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754" w:type="pct"/>
            <w:tcBorders>
              <w:left w:val="single" w:sz="4" w:space="0" w:color="auto"/>
            </w:tcBorders>
            <w:shd w:val="clear" w:color="auto" w:fill="D9D9D9"/>
          </w:tcPr>
          <w:p w:rsidR="002A193A" w:rsidRPr="00510FC6" w:rsidRDefault="002A193A" w:rsidP="00A636B3">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591" w:type="pct"/>
            <w:shd w:val="clear" w:color="auto" w:fill="D9D9D9"/>
          </w:tcPr>
          <w:p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/דגם</w:t>
            </w:r>
          </w:p>
          <w:p w:rsidR="002A193A" w:rsidRPr="00510FC6" w:rsidRDefault="002A193A" w:rsidP="00A636B3">
            <w:pPr>
              <w:rPr>
                <w:b/>
                <w:bCs/>
                <w:szCs w:val="24"/>
                <w:rtl/>
              </w:rPr>
            </w:pPr>
          </w:p>
          <w:p w:rsidR="002A193A" w:rsidRPr="00510FC6" w:rsidRDefault="002A193A" w:rsidP="00A636B3">
            <w:pP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817" w:type="pct"/>
            <w:shd w:val="clear" w:color="auto" w:fill="D9D9D9"/>
          </w:tcPr>
          <w:p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383" w:type="pct"/>
            <w:shd w:val="clear" w:color="auto" w:fill="D9D9D9"/>
          </w:tcPr>
          <w:p w:rsidR="002A193A" w:rsidRPr="00510FC6" w:rsidRDefault="002A193A" w:rsidP="00A636B3">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2A193A" w:rsidRPr="00510FC6" w:rsidTr="00A636B3">
        <w:trPr>
          <w:trHeight w:val="693"/>
          <w:jc w:val="center"/>
        </w:trPr>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r w:rsidRPr="00510FC6">
              <w:rPr>
                <w:szCs w:val="24"/>
                <w:rtl/>
              </w:rPr>
              <w:t>1.</w:t>
            </w:r>
          </w:p>
        </w:tc>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546" w:type="pct"/>
            <w:tcBorders>
              <w:left w:val="single" w:sz="4" w:space="0" w:color="auto"/>
              <w:right w:val="single" w:sz="4" w:space="0" w:color="auto"/>
            </w:tcBorders>
          </w:tcPr>
          <w:p w:rsidR="002A193A" w:rsidRPr="00510FC6" w:rsidRDefault="002A193A" w:rsidP="00A636B3">
            <w:pPr>
              <w:rPr>
                <w:szCs w:val="24"/>
                <w:rtl/>
              </w:rPr>
            </w:pPr>
          </w:p>
        </w:tc>
        <w:tc>
          <w:tcPr>
            <w:tcW w:w="754" w:type="pct"/>
            <w:tcBorders>
              <w:left w:val="single" w:sz="4" w:space="0" w:color="auto"/>
            </w:tcBorders>
            <w:shd w:val="clear" w:color="auto" w:fill="auto"/>
          </w:tcPr>
          <w:p w:rsidR="002A193A" w:rsidRPr="00510FC6" w:rsidRDefault="002A193A" w:rsidP="00A636B3">
            <w:pPr>
              <w:rPr>
                <w:szCs w:val="24"/>
                <w:rtl/>
              </w:rPr>
            </w:pPr>
          </w:p>
        </w:tc>
        <w:tc>
          <w:tcPr>
            <w:tcW w:w="591" w:type="pct"/>
            <w:shd w:val="clear" w:color="auto" w:fill="auto"/>
          </w:tcPr>
          <w:p w:rsidR="002A193A" w:rsidRPr="00510FC6" w:rsidRDefault="002A193A" w:rsidP="00A636B3">
            <w:pPr>
              <w:rPr>
                <w:szCs w:val="24"/>
                <w:rtl/>
              </w:rPr>
            </w:pPr>
          </w:p>
        </w:tc>
        <w:tc>
          <w:tcPr>
            <w:tcW w:w="817" w:type="pct"/>
            <w:shd w:val="clear" w:color="auto" w:fill="auto"/>
          </w:tcPr>
          <w:p w:rsidR="002A193A" w:rsidRPr="00510FC6" w:rsidRDefault="002A193A" w:rsidP="00A636B3">
            <w:pPr>
              <w:rPr>
                <w:szCs w:val="24"/>
                <w:rtl/>
              </w:rPr>
            </w:pPr>
          </w:p>
        </w:tc>
        <w:tc>
          <w:tcPr>
            <w:tcW w:w="383" w:type="pct"/>
            <w:shd w:val="clear" w:color="auto" w:fill="auto"/>
          </w:tcPr>
          <w:p w:rsidR="002A193A" w:rsidRPr="00510FC6" w:rsidRDefault="002A193A" w:rsidP="00A636B3">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2A193A" w:rsidRPr="00510FC6" w:rsidTr="00A636B3">
        <w:trPr>
          <w:jc w:val="center"/>
        </w:trPr>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r w:rsidRPr="00510FC6">
              <w:rPr>
                <w:szCs w:val="24"/>
                <w:rtl/>
              </w:rPr>
              <w:t>2.</w:t>
            </w:r>
          </w:p>
        </w:tc>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546" w:type="pct"/>
            <w:tcBorders>
              <w:left w:val="single" w:sz="4" w:space="0" w:color="auto"/>
              <w:right w:val="single" w:sz="4" w:space="0" w:color="auto"/>
            </w:tcBorders>
          </w:tcPr>
          <w:p w:rsidR="002A193A" w:rsidRPr="00510FC6" w:rsidRDefault="002A193A" w:rsidP="00A636B3">
            <w:pPr>
              <w:rPr>
                <w:szCs w:val="24"/>
                <w:rtl/>
              </w:rPr>
            </w:pPr>
          </w:p>
        </w:tc>
        <w:tc>
          <w:tcPr>
            <w:tcW w:w="754" w:type="pct"/>
            <w:tcBorders>
              <w:left w:val="single" w:sz="4" w:space="0" w:color="auto"/>
            </w:tcBorders>
            <w:shd w:val="clear" w:color="auto" w:fill="auto"/>
          </w:tcPr>
          <w:p w:rsidR="002A193A" w:rsidRPr="00510FC6" w:rsidRDefault="002A193A" w:rsidP="00A636B3">
            <w:pPr>
              <w:rPr>
                <w:szCs w:val="24"/>
                <w:rtl/>
              </w:rPr>
            </w:pPr>
          </w:p>
        </w:tc>
        <w:tc>
          <w:tcPr>
            <w:tcW w:w="591" w:type="pct"/>
            <w:shd w:val="clear" w:color="auto" w:fill="auto"/>
          </w:tcPr>
          <w:p w:rsidR="002A193A" w:rsidRPr="00510FC6" w:rsidRDefault="002A193A" w:rsidP="00A636B3">
            <w:pPr>
              <w:rPr>
                <w:szCs w:val="24"/>
                <w:rtl/>
              </w:rPr>
            </w:pPr>
          </w:p>
        </w:tc>
        <w:tc>
          <w:tcPr>
            <w:tcW w:w="817" w:type="pct"/>
            <w:shd w:val="clear" w:color="auto" w:fill="auto"/>
          </w:tcPr>
          <w:p w:rsidR="002A193A" w:rsidRPr="00510FC6" w:rsidRDefault="002A193A" w:rsidP="00A636B3">
            <w:pPr>
              <w:rPr>
                <w:szCs w:val="24"/>
                <w:rtl/>
              </w:rPr>
            </w:pPr>
          </w:p>
        </w:tc>
        <w:tc>
          <w:tcPr>
            <w:tcW w:w="383" w:type="pct"/>
            <w:shd w:val="clear" w:color="auto" w:fill="auto"/>
          </w:tcPr>
          <w:p w:rsidR="002A193A" w:rsidRPr="00510FC6" w:rsidRDefault="002A193A" w:rsidP="00A636B3">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2A193A" w:rsidRPr="00510FC6" w:rsidTr="00A636B3">
        <w:trPr>
          <w:jc w:val="center"/>
        </w:trPr>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r w:rsidRPr="00510FC6">
              <w:rPr>
                <w:szCs w:val="24"/>
                <w:rtl/>
              </w:rPr>
              <w:t>3.</w:t>
            </w:r>
          </w:p>
        </w:tc>
        <w:tc>
          <w:tcPr>
            <w:tcW w:w="545"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817" w:type="pct"/>
            <w:tcBorders>
              <w:top w:val="single" w:sz="4" w:space="0" w:color="auto"/>
              <w:left w:val="single" w:sz="4" w:space="0" w:color="auto"/>
              <w:bottom w:val="single" w:sz="4" w:space="0" w:color="auto"/>
              <w:right w:val="single" w:sz="4" w:space="0" w:color="auto"/>
            </w:tcBorders>
          </w:tcPr>
          <w:p w:rsidR="002A193A" w:rsidRPr="00510FC6" w:rsidRDefault="002A193A" w:rsidP="00A636B3">
            <w:pPr>
              <w:rPr>
                <w:szCs w:val="24"/>
                <w:rtl/>
              </w:rPr>
            </w:pPr>
          </w:p>
        </w:tc>
        <w:tc>
          <w:tcPr>
            <w:tcW w:w="546" w:type="pct"/>
            <w:tcBorders>
              <w:left w:val="single" w:sz="4" w:space="0" w:color="auto"/>
              <w:right w:val="single" w:sz="4" w:space="0" w:color="auto"/>
            </w:tcBorders>
          </w:tcPr>
          <w:p w:rsidR="002A193A" w:rsidRPr="00510FC6" w:rsidRDefault="002A193A" w:rsidP="00A636B3">
            <w:pPr>
              <w:rPr>
                <w:szCs w:val="24"/>
                <w:rtl/>
              </w:rPr>
            </w:pPr>
          </w:p>
        </w:tc>
        <w:tc>
          <w:tcPr>
            <w:tcW w:w="754" w:type="pct"/>
            <w:tcBorders>
              <w:left w:val="single" w:sz="4" w:space="0" w:color="auto"/>
            </w:tcBorders>
            <w:shd w:val="clear" w:color="auto" w:fill="auto"/>
          </w:tcPr>
          <w:p w:rsidR="002A193A" w:rsidRPr="00510FC6" w:rsidRDefault="002A193A" w:rsidP="00A636B3">
            <w:pPr>
              <w:rPr>
                <w:szCs w:val="24"/>
                <w:rtl/>
              </w:rPr>
            </w:pPr>
          </w:p>
        </w:tc>
        <w:tc>
          <w:tcPr>
            <w:tcW w:w="591" w:type="pct"/>
            <w:shd w:val="clear" w:color="auto" w:fill="auto"/>
          </w:tcPr>
          <w:p w:rsidR="002A193A" w:rsidRPr="00510FC6" w:rsidRDefault="002A193A" w:rsidP="00A636B3">
            <w:pPr>
              <w:rPr>
                <w:szCs w:val="24"/>
                <w:rtl/>
              </w:rPr>
            </w:pPr>
          </w:p>
        </w:tc>
        <w:tc>
          <w:tcPr>
            <w:tcW w:w="817" w:type="pct"/>
            <w:shd w:val="clear" w:color="auto" w:fill="auto"/>
          </w:tcPr>
          <w:p w:rsidR="002A193A" w:rsidRPr="00510FC6" w:rsidRDefault="002A193A" w:rsidP="00A636B3">
            <w:pPr>
              <w:rPr>
                <w:szCs w:val="24"/>
                <w:rtl/>
              </w:rPr>
            </w:pPr>
          </w:p>
        </w:tc>
        <w:tc>
          <w:tcPr>
            <w:tcW w:w="383" w:type="pct"/>
            <w:shd w:val="clear" w:color="auto" w:fill="auto"/>
          </w:tcPr>
          <w:p w:rsidR="002A193A" w:rsidRPr="00510FC6" w:rsidRDefault="002A193A" w:rsidP="00A636B3">
            <w:pPr>
              <w:rPr>
                <w:szCs w:val="24"/>
                <w:rtl/>
              </w:rPr>
            </w:pPr>
          </w:p>
        </w:tc>
      </w:tr>
    </w:tbl>
    <w:p w:rsidR="002A193A" w:rsidRPr="00510FC6" w:rsidRDefault="002A193A" w:rsidP="002A193A">
      <w:pPr>
        <w:rPr>
          <w:b/>
          <w:bCs/>
          <w:szCs w:val="24"/>
          <w:rtl/>
        </w:rPr>
      </w:pPr>
    </w:p>
    <w:p w:rsidR="002A193A" w:rsidRPr="00510FC6" w:rsidRDefault="002A193A" w:rsidP="002A193A">
      <w:pPr>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r w:rsidRPr="00510FC6">
        <w:rPr>
          <w:szCs w:val="24"/>
          <w:rtl/>
        </w:rPr>
        <w:t xml:space="preserve"> לא נדרשת התקנת אמצעי מדידה.     </w:t>
      </w:r>
    </w:p>
    <w:p w:rsidR="002A193A" w:rsidRPr="00510FC6" w:rsidRDefault="002A193A" w:rsidP="002A193A">
      <w:pPr>
        <w:rPr>
          <w:b/>
          <w:bCs/>
          <w:szCs w:val="24"/>
        </w:rPr>
      </w:pPr>
      <w:r w:rsidRPr="00510FC6">
        <w:rPr>
          <w:rFonts w:hint="eastAsia"/>
          <w:b/>
          <w:bCs/>
          <w:szCs w:val="24"/>
          <w:rtl/>
        </w:rPr>
        <w:t>תאורת</w:t>
      </w:r>
      <w:r w:rsidRPr="00510FC6">
        <w:rPr>
          <w:b/>
          <w:bCs/>
          <w:szCs w:val="24"/>
          <w:rtl/>
        </w:rPr>
        <w:t xml:space="preserve"> חוץ:      </w:t>
      </w:r>
    </w:p>
    <w:p w:rsidR="002A193A" w:rsidRPr="00510FC6" w:rsidRDefault="002A193A" w:rsidP="002A193A">
      <w:pPr>
        <w:numPr>
          <w:ilvl w:val="0"/>
          <w:numId w:val="95"/>
        </w:numPr>
        <w:spacing w:after="200" w:line="276" w:lineRule="auto"/>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rsidR="002A193A" w:rsidRPr="00510FC6" w:rsidRDefault="002A193A" w:rsidP="002A193A">
      <w:pPr>
        <w:numPr>
          <w:ilvl w:val="0"/>
          <w:numId w:val="9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sidDel="00845A8F">
        <w:rPr>
          <w:szCs w:val="24"/>
          <w:rtl/>
        </w:rPr>
        <w:t xml:space="preserve"> </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rPr>
          <w:szCs w:val="24"/>
          <w:rtl/>
        </w:rPr>
      </w:pPr>
    </w:p>
    <w:p w:rsidR="002A193A" w:rsidRPr="00510FC6" w:rsidRDefault="002A193A" w:rsidP="002A193A">
      <w:pPr>
        <w:pageBreakBefore/>
        <w:rPr>
          <w:b/>
          <w:bCs/>
          <w:szCs w:val="24"/>
          <w:u w:val="single"/>
          <w:rtl/>
        </w:rPr>
      </w:pPr>
      <w:r w:rsidRPr="00510FC6">
        <w:rPr>
          <w:rFonts w:hint="eastAsia"/>
          <w:b/>
          <w:bCs/>
          <w:szCs w:val="24"/>
          <w:u w:val="single"/>
          <w:rtl/>
        </w:rPr>
        <w:lastRenderedPageBreak/>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3</w:t>
      </w:r>
    </w:p>
    <w:p w:rsidR="002A193A" w:rsidRPr="00510FC6" w:rsidRDefault="002A193A" w:rsidP="002A193A">
      <w:pPr>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מזגנים</w:t>
      </w:r>
    </w:p>
    <w:p w:rsidR="002A193A" w:rsidRPr="00510FC6" w:rsidRDefault="002A193A" w:rsidP="002A193A">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67"/>
        <w:gridCol w:w="1863"/>
        <w:gridCol w:w="1467"/>
        <w:gridCol w:w="1634"/>
        <w:gridCol w:w="1110"/>
      </w:tblGrid>
      <w:tr w:rsidR="002A193A" w:rsidRPr="00510FC6" w:rsidTr="00A636B3">
        <w:tc>
          <w:tcPr>
            <w:tcW w:w="1555" w:type="dxa"/>
            <w:shd w:val="clear" w:color="auto" w:fill="D9D9D9"/>
          </w:tcPr>
          <w:p w:rsidR="002A193A" w:rsidRPr="00510FC6" w:rsidRDefault="002A193A" w:rsidP="00A636B3">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606" w:type="dxa"/>
            <w:shd w:val="clear" w:color="auto" w:fill="D9D9D9"/>
          </w:tcPr>
          <w:p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942" w:type="dxa"/>
            <w:shd w:val="clear" w:color="auto" w:fill="D9D9D9"/>
          </w:tcPr>
          <w:p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606" w:type="dxa"/>
            <w:shd w:val="clear" w:color="auto" w:fill="D9D9D9"/>
          </w:tcPr>
          <w:p w:rsidR="002A193A" w:rsidRPr="00510FC6" w:rsidRDefault="002A193A" w:rsidP="00A636B3">
            <w:pPr>
              <w:jc w:val="center"/>
              <w:rPr>
                <w:b/>
                <w:bCs/>
                <w:szCs w:val="24"/>
                <w:rtl/>
              </w:rPr>
            </w:pPr>
            <w:r w:rsidRPr="00510FC6">
              <w:rPr>
                <w:rFonts w:hint="eastAsia"/>
                <w:b/>
                <w:bCs/>
                <w:szCs w:val="24"/>
                <w:rtl/>
              </w:rPr>
              <w:t>סוג</w:t>
            </w:r>
            <w:r w:rsidRPr="00510FC6">
              <w:rPr>
                <w:b/>
                <w:bCs/>
                <w:szCs w:val="24"/>
                <w:rtl/>
              </w:rPr>
              <w:t xml:space="preserve">/דגם </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652" w:type="dxa"/>
            <w:shd w:val="clear" w:color="auto" w:fill="D9D9D9"/>
          </w:tcPr>
          <w:p w:rsidR="002A193A" w:rsidRPr="00510FC6" w:rsidRDefault="002A193A" w:rsidP="00A636B3">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rsidR="002A193A" w:rsidRPr="00510FC6" w:rsidRDefault="002A193A" w:rsidP="00A636B3">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211" w:type="dxa"/>
            <w:shd w:val="clear" w:color="auto" w:fill="D9D9D9"/>
          </w:tcPr>
          <w:p w:rsidR="002A193A" w:rsidRPr="00510FC6" w:rsidRDefault="002A193A" w:rsidP="00A636B3">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2A193A" w:rsidRPr="00510FC6" w:rsidTr="00A636B3">
        <w:tc>
          <w:tcPr>
            <w:tcW w:w="1555"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942"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652" w:type="dxa"/>
            <w:shd w:val="clear" w:color="auto" w:fill="auto"/>
          </w:tcPr>
          <w:p w:rsidR="002A193A" w:rsidRPr="00510FC6" w:rsidRDefault="002A193A" w:rsidP="00A636B3">
            <w:pPr>
              <w:rPr>
                <w:szCs w:val="24"/>
                <w:rtl/>
              </w:rPr>
            </w:pPr>
          </w:p>
        </w:tc>
        <w:tc>
          <w:tcPr>
            <w:tcW w:w="1211" w:type="dxa"/>
            <w:shd w:val="clear" w:color="auto" w:fill="auto"/>
          </w:tcPr>
          <w:p w:rsidR="002A193A" w:rsidRPr="00510FC6" w:rsidRDefault="002A193A" w:rsidP="00A636B3">
            <w:pPr>
              <w:rPr>
                <w:szCs w:val="24"/>
                <w:rtl/>
              </w:rPr>
            </w:pPr>
          </w:p>
        </w:tc>
      </w:tr>
      <w:tr w:rsidR="002A193A" w:rsidRPr="00510FC6" w:rsidTr="00A636B3">
        <w:tc>
          <w:tcPr>
            <w:tcW w:w="1555"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942"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652" w:type="dxa"/>
            <w:shd w:val="clear" w:color="auto" w:fill="auto"/>
          </w:tcPr>
          <w:p w:rsidR="002A193A" w:rsidRPr="00510FC6" w:rsidRDefault="002A193A" w:rsidP="00A636B3">
            <w:pPr>
              <w:rPr>
                <w:szCs w:val="24"/>
                <w:rtl/>
              </w:rPr>
            </w:pPr>
          </w:p>
        </w:tc>
        <w:tc>
          <w:tcPr>
            <w:tcW w:w="1211" w:type="dxa"/>
            <w:shd w:val="clear" w:color="auto" w:fill="auto"/>
          </w:tcPr>
          <w:p w:rsidR="002A193A" w:rsidRPr="00510FC6" w:rsidRDefault="002A193A" w:rsidP="00A636B3">
            <w:pPr>
              <w:rPr>
                <w:szCs w:val="24"/>
                <w:rtl/>
              </w:rPr>
            </w:pPr>
          </w:p>
        </w:tc>
      </w:tr>
      <w:tr w:rsidR="002A193A" w:rsidRPr="00510FC6" w:rsidTr="00A636B3">
        <w:tc>
          <w:tcPr>
            <w:tcW w:w="1555"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942" w:type="dxa"/>
            <w:shd w:val="clear" w:color="auto" w:fill="auto"/>
          </w:tcPr>
          <w:p w:rsidR="002A193A" w:rsidRPr="00510FC6" w:rsidRDefault="002A193A" w:rsidP="00A636B3">
            <w:pPr>
              <w:rPr>
                <w:szCs w:val="24"/>
                <w:rtl/>
              </w:rPr>
            </w:pPr>
          </w:p>
        </w:tc>
        <w:tc>
          <w:tcPr>
            <w:tcW w:w="1606" w:type="dxa"/>
            <w:shd w:val="clear" w:color="auto" w:fill="auto"/>
          </w:tcPr>
          <w:p w:rsidR="002A193A" w:rsidRPr="00510FC6" w:rsidRDefault="002A193A" w:rsidP="00A636B3">
            <w:pPr>
              <w:rPr>
                <w:szCs w:val="24"/>
                <w:rtl/>
              </w:rPr>
            </w:pPr>
          </w:p>
        </w:tc>
        <w:tc>
          <w:tcPr>
            <w:tcW w:w="1652" w:type="dxa"/>
            <w:shd w:val="clear" w:color="auto" w:fill="auto"/>
          </w:tcPr>
          <w:p w:rsidR="002A193A" w:rsidRPr="00510FC6" w:rsidRDefault="002A193A" w:rsidP="00A636B3">
            <w:pPr>
              <w:rPr>
                <w:szCs w:val="24"/>
                <w:rtl/>
              </w:rPr>
            </w:pPr>
          </w:p>
        </w:tc>
        <w:tc>
          <w:tcPr>
            <w:tcW w:w="1211" w:type="dxa"/>
            <w:shd w:val="clear" w:color="auto" w:fill="auto"/>
          </w:tcPr>
          <w:p w:rsidR="002A193A" w:rsidRPr="00510FC6" w:rsidRDefault="002A193A" w:rsidP="00A636B3">
            <w:pPr>
              <w:rPr>
                <w:szCs w:val="24"/>
                <w:rtl/>
              </w:rPr>
            </w:pPr>
          </w:p>
        </w:tc>
      </w:tr>
    </w:tbl>
    <w:p w:rsidR="002A193A" w:rsidRPr="00510FC6" w:rsidRDefault="002A193A" w:rsidP="002A193A">
      <w:pPr>
        <w:rPr>
          <w:szCs w:val="24"/>
          <w:rtl/>
        </w:rPr>
      </w:pPr>
    </w:p>
    <w:p w:rsidR="002A193A" w:rsidRPr="00510FC6" w:rsidRDefault="002A193A" w:rsidP="002A193A">
      <w:pPr>
        <w:rPr>
          <w:color w:val="FF0000"/>
          <w:szCs w:val="24"/>
          <w:rtl/>
        </w:rPr>
      </w:pPr>
      <w:r w:rsidRPr="00510FC6">
        <w:rPr>
          <w:szCs w:val="24"/>
        </w:rPr>
        <w:sym w:font="Symbol" w:char="F0A0"/>
      </w:r>
      <w:r w:rsidRPr="00510FC6">
        <w:rPr>
          <w:szCs w:val="24"/>
        </w:rPr>
        <w:t xml:space="preserve"> </w:t>
      </w:r>
      <w:r w:rsidRPr="00510FC6">
        <w:rPr>
          <w:szCs w:val="24"/>
          <w:rtl/>
        </w:rPr>
        <w:t xml:space="preserve"> מותקנת מערכת מיתוג המנתקת את המזגן שאין נוכחות בחדר.</w:t>
      </w:r>
    </w:p>
    <w:p w:rsidR="002A193A" w:rsidRPr="00510FC6" w:rsidRDefault="002A193A" w:rsidP="002A193A">
      <w:pPr>
        <w:rPr>
          <w:color w:val="FF0000"/>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rsidR="002A193A" w:rsidRPr="00510FC6" w:rsidRDefault="002A193A" w:rsidP="002A193A">
      <w:pPr>
        <w:rPr>
          <w:szCs w:val="24"/>
          <w:rtl/>
        </w:rPr>
      </w:pPr>
    </w:p>
    <w:p w:rsidR="002A193A" w:rsidRPr="00510FC6" w:rsidRDefault="002A193A" w:rsidP="002A193A">
      <w:pPr>
        <w:rPr>
          <w:szCs w:val="24"/>
          <w:rtl/>
        </w:rPr>
      </w:pPr>
    </w:p>
    <w:p w:rsidR="002A193A" w:rsidRPr="00510FC6" w:rsidRDefault="002A193A" w:rsidP="002A193A">
      <w:pPr>
        <w:rPr>
          <w:b/>
          <w:bCs/>
          <w:szCs w:val="24"/>
          <w:u w:val="single"/>
          <w:rtl/>
        </w:rPr>
      </w:pPr>
      <w:r w:rsidRPr="00510FC6">
        <w:rPr>
          <w:rFonts w:hint="eastAsia"/>
          <w:b/>
          <w:bCs/>
          <w:szCs w:val="24"/>
          <w:u w:val="single"/>
          <w:rtl/>
        </w:rPr>
        <w:t>נספח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4</w:t>
      </w:r>
    </w:p>
    <w:p w:rsidR="002A193A" w:rsidRPr="00510FC6" w:rsidRDefault="002A193A" w:rsidP="002A193A">
      <w:pPr>
        <w:rPr>
          <w:szCs w:val="24"/>
          <w:rtl/>
        </w:rPr>
      </w:pPr>
    </w:p>
    <w:p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לניהול</w:t>
      </w:r>
      <w:r w:rsidRPr="00510FC6">
        <w:rPr>
          <w:b/>
          <w:bCs/>
          <w:szCs w:val="24"/>
          <w:u w:val="single"/>
          <w:rtl/>
        </w:rPr>
        <w:t xml:space="preserve"> </w:t>
      </w:r>
      <w:r w:rsidRPr="00510FC6">
        <w:rPr>
          <w:rFonts w:hint="eastAsia"/>
          <w:b/>
          <w:bCs/>
          <w:szCs w:val="24"/>
          <w:u w:val="single"/>
          <w:rtl/>
        </w:rPr>
        <w:t>אנרגיה</w:t>
      </w:r>
    </w:p>
    <w:p w:rsidR="002A193A" w:rsidRPr="00510FC6" w:rsidRDefault="002A193A" w:rsidP="002A193A">
      <w:pPr>
        <w:rPr>
          <w:szCs w:val="24"/>
          <w:rtl/>
        </w:rPr>
      </w:pPr>
    </w:p>
    <w:p w:rsidR="002A193A" w:rsidRPr="00510FC6" w:rsidRDefault="002A193A" w:rsidP="002A193A">
      <w:pPr>
        <w:rPr>
          <w:szCs w:val="24"/>
          <w:rtl/>
        </w:rPr>
      </w:pPr>
    </w:p>
    <w:tbl>
      <w:tblPr>
        <w:tblStyle w:val="afb"/>
        <w:bidiVisual/>
        <w:tblW w:w="0" w:type="auto"/>
        <w:tblLook w:val="04A0" w:firstRow="1" w:lastRow="0" w:firstColumn="1" w:lastColumn="0" w:noHBand="0" w:noVBand="1"/>
      </w:tblPr>
      <w:tblGrid>
        <w:gridCol w:w="2995"/>
        <w:gridCol w:w="2968"/>
        <w:gridCol w:w="2985"/>
      </w:tblGrid>
      <w:tr w:rsidR="002A193A" w:rsidRPr="00510FC6" w:rsidTr="00A636B3">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כמות</w:t>
            </w:r>
          </w:p>
        </w:tc>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proofErr w:type="spellStart"/>
            <w:r w:rsidRPr="00510FC6">
              <w:rPr>
                <w:rFonts w:hint="eastAsia"/>
                <w:b/>
                <w:bCs/>
                <w:szCs w:val="24"/>
                <w:rtl/>
              </w:rPr>
              <w:t>למע</w:t>
            </w:r>
            <w:proofErr w:type="spellEnd"/>
            <w:r w:rsidRPr="00510FC6">
              <w:rPr>
                <w:b/>
                <w:bCs/>
                <w:szCs w:val="24"/>
                <w:rtl/>
              </w:rPr>
              <w:t xml:space="preserve">' </w:t>
            </w:r>
            <w:r w:rsidRPr="00510FC6">
              <w:rPr>
                <w:rFonts w:hint="eastAsia"/>
                <w:b/>
                <w:bCs/>
                <w:szCs w:val="24"/>
                <w:rtl/>
              </w:rPr>
              <w:t>ניהול</w:t>
            </w:r>
          </w:p>
        </w:tc>
      </w:tr>
      <w:tr w:rsidR="002A193A" w:rsidRPr="00510FC6" w:rsidTr="00A636B3">
        <w:tc>
          <w:tcPr>
            <w:tcW w:w="3058" w:type="dxa"/>
          </w:tcPr>
          <w:p w:rsidR="002A193A" w:rsidRPr="00510FC6" w:rsidRDefault="002A193A" w:rsidP="00A636B3">
            <w:pPr>
              <w:rPr>
                <w:szCs w:val="24"/>
                <w:rtl/>
              </w:rPr>
            </w:pPr>
          </w:p>
        </w:tc>
        <w:tc>
          <w:tcPr>
            <w:tcW w:w="3058" w:type="dxa"/>
          </w:tcPr>
          <w:p w:rsidR="002A193A" w:rsidRPr="00510FC6" w:rsidRDefault="002A193A" w:rsidP="00A636B3">
            <w:pPr>
              <w:rPr>
                <w:szCs w:val="24"/>
                <w:rtl/>
              </w:rPr>
            </w:pPr>
          </w:p>
        </w:tc>
        <w:tc>
          <w:tcPr>
            <w:tcW w:w="3058" w:type="dxa"/>
          </w:tcPr>
          <w:p w:rsidR="002A193A" w:rsidRPr="00510FC6" w:rsidRDefault="002A193A" w:rsidP="00A636B3">
            <w:pPr>
              <w:rPr>
                <w:szCs w:val="24"/>
                <w:rtl/>
              </w:rPr>
            </w:pPr>
          </w:p>
        </w:tc>
      </w:tr>
    </w:tbl>
    <w:p w:rsidR="002A193A" w:rsidRPr="00510FC6" w:rsidRDefault="002A193A" w:rsidP="002A193A">
      <w:pPr>
        <w:rPr>
          <w:szCs w:val="24"/>
          <w:rtl/>
        </w:rPr>
      </w:pPr>
    </w:p>
    <w:p w:rsidR="002A193A" w:rsidRPr="00510FC6" w:rsidRDefault="002A193A" w:rsidP="002A193A">
      <w:pPr>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rsidR="002A193A" w:rsidRPr="00510FC6" w:rsidRDefault="002A193A" w:rsidP="002A193A">
      <w:pPr>
        <w:rPr>
          <w:szCs w:val="24"/>
          <w:rtl/>
        </w:rPr>
      </w:pPr>
    </w:p>
    <w:p w:rsidR="002A193A" w:rsidRPr="00510FC6" w:rsidRDefault="002A193A" w:rsidP="002A193A">
      <w:pPr>
        <w:rPr>
          <w:szCs w:val="24"/>
          <w:rtl/>
        </w:rPr>
      </w:pPr>
    </w:p>
    <w:p w:rsidR="002A193A" w:rsidRPr="00510FC6" w:rsidRDefault="002A193A" w:rsidP="002A193A">
      <w:pPr>
        <w:rPr>
          <w:szCs w:val="24"/>
          <w:rtl/>
        </w:rPr>
      </w:pPr>
    </w:p>
    <w:p w:rsidR="002A193A" w:rsidRPr="00510FC6" w:rsidRDefault="002A193A" w:rsidP="002A193A">
      <w:pPr>
        <w:rPr>
          <w:b/>
          <w:bCs/>
          <w:szCs w:val="24"/>
          <w:u w:val="single"/>
          <w:rtl/>
        </w:rPr>
      </w:pPr>
      <w:r w:rsidRPr="00510FC6">
        <w:rPr>
          <w:rFonts w:hint="eastAsia"/>
          <w:b/>
          <w:bCs/>
          <w:szCs w:val="24"/>
          <w:u w:val="single"/>
          <w:rtl/>
        </w:rPr>
        <w:t>נספח</w:t>
      </w:r>
      <w:r w:rsidRPr="00510FC6">
        <w:rPr>
          <w:b/>
          <w:bCs/>
          <w:szCs w:val="24"/>
          <w:u w:val="single"/>
          <w:rtl/>
        </w:rPr>
        <w:t xml:space="preserve"> מס' 5 </w:t>
      </w:r>
    </w:p>
    <w:p w:rsidR="002A193A" w:rsidRPr="00510FC6" w:rsidRDefault="002A193A" w:rsidP="002A193A">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מאווררי</w:t>
      </w:r>
      <w:r w:rsidRPr="00510FC6">
        <w:rPr>
          <w:b/>
          <w:bCs/>
          <w:szCs w:val="24"/>
          <w:u w:val="single"/>
          <w:rtl/>
        </w:rPr>
        <w:t xml:space="preserve"> תקרה</w:t>
      </w:r>
      <w:r>
        <w:rPr>
          <w:rFonts w:hint="cs"/>
          <w:b/>
          <w:bCs/>
          <w:szCs w:val="24"/>
          <w:u w:val="single"/>
          <w:rtl/>
        </w:rPr>
        <w:t xml:space="preserve"> תעשייתיים</w:t>
      </w:r>
    </w:p>
    <w:p w:rsidR="002A193A" w:rsidRPr="00510FC6" w:rsidRDefault="002A193A" w:rsidP="002A193A">
      <w:pPr>
        <w:rPr>
          <w:szCs w:val="24"/>
          <w:rtl/>
        </w:rPr>
      </w:pPr>
    </w:p>
    <w:p w:rsidR="002A193A" w:rsidRPr="00510FC6" w:rsidRDefault="002A193A" w:rsidP="002A193A">
      <w:pPr>
        <w:rPr>
          <w:szCs w:val="24"/>
          <w:rtl/>
        </w:rPr>
      </w:pPr>
    </w:p>
    <w:p w:rsidR="002A193A" w:rsidRPr="00510FC6" w:rsidRDefault="002A193A" w:rsidP="002A193A">
      <w:pPr>
        <w:rPr>
          <w:szCs w:val="24"/>
          <w:rtl/>
        </w:rPr>
      </w:pPr>
    </w:p>
    <w:tbl>
      <w:tblPr>
        <w:tblStyle w:val="afb"/>
        <w:bidiVisual/>
        <w:tblW w:w="0" w:type="auto"/>
        <w:tblLook w:val="04A0" w:firstRow="1" w:lastRow="0" w:firstColumn="1" w:lastColumn="0" w:noHBand="0" w:noVBand="1"/>
      </w:tblPr>
      <w:tblGrid>
        <w:gridCol w:w="2998"/>
        <w:gridCol w:w="2978"/>
        <w:gridCol w:w="2972"/>
      </w:tblGrid>
      <w:tr w:rsidR="002A193A" w:rsidRPr="00510FC6" w:rsidTr="00A636B3">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3058" w:type="dxa"/>
            <w:shd w:val="clear" w:color="auto" w:fill="D9D9D9" w:themeFill="background1" w:themeFillShade="D9"/>
          </w:tcPr>
          <w:p w:rsidR="002A193A" w:rsidRPr="00510FC6" w:rsidRDefault="002A193A" w:rsidP="00A636B3">
            <w:pPr>
              <w:jc w:val="center"/>
              <w:rPr>
                <w:b/>
                <w:bCs/>
                <w:szCs w:val="24"/>
                <w:rtl/>
              </w:rPr>
            </w:pPr>
            <w:r w:rsidRPr="00510FC6">
              <w:rPr>
                <w:rFonts w:hint="eastAsia"/>
                <w:b/>
                <w:bCs/>
                <w:szCs w:val="24"/>
                <w:rtl/>
              </w:rPr>
              <w:t>כמות</w:t>
            </w:r>
          </w:p>
        </w:tc>
      </w:tr>
      <w:tr w:rsidR="002A193A" w:rsidRPr="00510FC6" w:rsidTr="00A636B3">
        <w:tc>
          <w:tcPr>
            <w:tcW w:w="3058" w:type="dxa"/>
          </w:tcPr>
          <w:p w:rsidR="002A193A" w:rsidRPr="00510FC6" w:rsidRDefault="002A193A" w:rsidP="00A636B3">
            <w:pPr>
              <w:rPr>
                <w:szCs w:val="24"/>
                <w:rtl/>
              </w:rPr>
            </w:pPr>
          </w:p>
        </w:tc>
        <w:tc>
          <w:tcPr>
            <w:tcW w:w="3058" w:type="dxa"/>
          </w:tcPr>
          <w:p w:rsidR="002A193A" w:rsidRPr="00510FC6" w:rsidRDefault="002A193A" w:rsidP="00A636B3">
            <w:pPr>
              <w:rPr>
                <w:szCs w:val="24"/>
                <w:rtl/>
              </w:rPr>
            </w:pPr>
          </w:p>
        </w:tc>
        <w:tc>
          <w:tcPr>
            <w:tcW w:w="3058" w:type="dxa"/>
          </w:tcPr>
          <w:p w:rsidR="002A193A" w:rsidRPr="00510FC6" w:rsidRDefault="002A193A" w:rsidP="00A636B3">
            <w:pPr>
              <w:rPr>
                <w:szCs w:val="24"/>
                <w:rtl/>
              </w:rPr>
            </w:pPr>
          </w:p>
        </w:tc>
      </w:tr>
    </w:tbl>
    <w:p w:rsidR="002A193A" w:rsidRPr="00510FC6" w:rsidRDefault="002A193A" w:rsidP="002A193A">
      <w:pPr>
        <w:rPr>
          <w:szCs w:val="24"/>
          <w:rtl/>
        </w:rPr>
      </w:pP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rsidR="002A193A" w:rsidRPr="00510FC6" w:rsidRDefault="002A193A" w:rsidP="002A193A">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rsidR="002A193A" w:rsidRPr="00510FC6" w:rsidRDefault="002A193A" w:rsidP="002A193A">
      <w:pPr>
        <w:spacing w:line="340" w:lineRule="exact"/>
        <w:rPr>
          <w:rFonts w:asciiTheme="majorBidi" w:hAnsiTheme="majorBidi"/>
          <w:szCs w:val="24"/>
          <w:rtl/>
        </w:rPr>
      </w:pPr>
    </w:p>
    <w:p w:rsidR="002A193A" w:rsidRPr="00510FC6" w:rsidRDefault="002A193A" w:rsidP="002A193A">
      <w:pPr>
        <w:spacing w:line="340" w:lineRule="exact"/>
        <w:rPr>
          <w:rFonts w:asciiTheme="majorBidi" w:hAnsiTheme="majorBidi"/>
          <w:szCs w:val="24"/>
          <w:rtl/>
        </w:rPr>
      </w:pPr>
    </w:p>
    <w:p w:rsidR="002A193A" w:rsidRPr="00510FC6" w:rsidRDefault="002A193A" w:rsidP="002A193A">
      <w:pPr>
        <w:spacing w:line="340" w:lineRule="exact"/>
        <w:rPr>
          <w:rFonts w:asciiTheme="majorBidi" w:hAnsiTheme="majorBidi"/>
          <w:szCs w:val="24"/>
          <w:rtl/>
        </w:rPr>
      </w:pPr>
    </w:p>
    <w:p w:rsidR="002A193A" w:rsidRPr="00510FC6" w:rsidRDefault="002A193A" w:rsidP="002A193A">
      <w:pPr>
        <w:spacing w:line="340" w:lineRule="exact"/>
        <w:rPr>
          <w:rFonts w:asciiTheme="majorBidi" w:hAnsiTheme="majorBidi"/>
          <w:szCs w:val="24"/>
          <w:rtl/>
        </w:rPr>
      </w:pPr>
    </w:p>
    <w:p w:rsidR="002A193A" w:rsidRPr="00510FC6" w:rsidRDefault="002A193A" w:rsidP="002A193A">
      <w:pPr>
        <w:spacing w:line="340" w:lineRule="exact"/>
        <w:rPr>
          <w:rFonts w:asciiTheme="majorBidi" w:hAnsiTheme="majorBidi"/>
          <w:szCs w:val="24"/>
          <w:rtl/>
        </w:rPr>
      </w:pPr>
    </w:p>
    <w:p w:rsidR="002A193A" w:rsidRPr="00510FC6" w:rsidRDefault="002A193A" w:rsidP="002A193A">
      <w:pPr>
        <w:spacing w:line="340" w:lineRule="exact"/>
        <w:rPr>
          <w:rFonts w:asciiTheme="majorBidi" w:hAnsiTheme="majorBidi"/>
          <w:szCs w:val="24"/>
          <w:rtl/>
        </w:rPr>
      </w:pPr>
    </w:p>
    <w:p w:rsidR="002A193A" w:rsidRDefault="002A193A" w:rsidP="002A193A">
      <w:pPr>
        <w:spacing w:line="360" w:lineRule="auto"/>
        <w:jc w:val="both"/>
        <w:rPr>
          <w:rFonts w:asciiTheme="majorBidi" w:hAnsiTheme="majorBidi"/>
          <w:szCs w:val="24"/>
          <w:rtl/>
        </w:rPr>
      </w:pPr>
    </w:p>
    <w:p w:rsidR="002A193A" w:rsidRDefault="002A193A" w:rsidP="002A193A">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9E7C38"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9E7C38" w:rsidRDefault="002A193A" w:rsidP="00A636B3">
            <w:pPr>
              <w:pStyle w:val="7"/>
              <w:numPr>
                <w:ilvl w:val="0"/>
                <w:numId w:val="0"/>
              </w:numPr>
              <w:ind w:left="360" w:hanging="360"/>
              <w:rPr>
                <w:b w:val="0"/>
                <w:bCs w:val="0"/>
                <w:noProof/>
                <w:rtl/>
              </w:rPr>
            </w:pPr>
            <w:bookmarkStart w:id="213" w:name="_Toc45714194"/>
            <w:r w:rsidRPr="009E7C38">
              <w:rPr>
                <w:rFonts w:hint="eastAsia"/>
                <w:rtl/>
              </w:rPr>
              <w:lastRenderedPageBreak/>
              <w:t>נספח</w:t>
            </w:r>
            <w:r w:rsidRPr="009E7C38">
              <w:rPr>
                <w:rtl/>
              </w:rPr>
              <w:t xml:space="preserve"> </w:t>
            </w:r>
            <w:proofErr w:type="spellStart"/>
            <w:r w:rsidRPr="009E7C38">
              <w:rPr>
                <w:rFonts w:hint="eastAsia"/>
                <w:rtl/>
              </w:rPr>
              <w:t>י</w:t>
            </w:r>
            <w:r>
              <w:rPr>
                <w:rFonts w:hint="cs"/>
                <w:rtl/>
              </w:rPr>
              <w:t>ג</w:t>
            </w:r>
            <w:proofErr w:type="spellEnd"/>
            <w:r w:rsidRPr="009E7C38">
              <w:rPr>
                <w:rtl/>
              </w:rPr>
              <w:t>'</w:t>
            </w:r>
            <w:bookmarkEnd w:id="213"/>
          </w:p>
        </w:tc>
      </w:tr>
      <w:tr w:rsidR="002A193A" w:rsidRPr="009E7C38" w:rsidTr="00A636B3">
        <w:trPr>
          <w:trHeight w:hRule="exact" w:val="561"/>
          <w:jc w:val="right"/>
        </w:trPr>
        <w:tc>
          <w:tcPr>
            <w:tcW w:w="8958" w:type="dxa"/>
            <w:tcBorders>
              <w:top w:val="nil"/>
              <w:bottom w:val="nil"/>
            </w:tcBorders>
            <w:shd w:val="clear" w:color="auto" w:fill="1B3461"/>
            <w:vAlign w:val="center"/>
          </w:tcPr>
          <w:p w:rsidR="002A193A" w:rsidRPr="009E7C38" w:rsidRDefault="002A193A" w:rsidP="00A636B3">
            <w:pPr>
              <w:rPr>
                <w:rFonts w:asciiTheme="majorBidi" w:hAnsiTheme="majorBidi"/>
                <w:b/>
                <w:bCs/>
                <w:noProof/>
                <w:color w:val="FFFFFF"/>
                <w:sz w:val="28"/>
                <w:szCs w:val="28"/>
                <w:rtl/>
              </w:rPr>
            </w:pPr>
            <w:r>
              <w:rPr>
                <w:rFonts w:asciiTheme="majorBidi" w:hAnsiTheme="majorBidi" w:hint="cs"/>
                <w:bCs/>
                <w:i/>
                <w:noProof/>
                <w:color w:val="FFFFFF"/>
                <w:sz w:val="28"/>
                <w:szCs w:val="28"/>
                <w:rtl/>
              </w:rPr>
              <w:t>נוהל גריטה של הציוד הישן</w:t>
            </w:r>
          </w:p>
        </w:tc>
      </w:tr>
    </w:tbl>
    <w:p w:rsidR="002A193A" w:rsidRDefault="002A193A" w:rsidP="002A193A">
      <w:pPr>
        <w:spacing w:line="340" w:lineRule="exact"/>
        <w:rPr>
          <w:rFonts w:asciiTheme="majorBidi" w:hAnsiTheme="majorBidi"/>
          <w:szCs w:val="24"/>
          <w:rtl/>
        </w:rPr>
      </w:pPr>
    </w:p>
    <w:p w:rsidR="002A193A" w:rsidRPr="00107FE5" w:rsidRDefault="002A193A" w:rsidP="002A193A">
      <w:pPr>
        <w:spacing w:line="360" w:lineRule="auto"/>
        <w:jc w:val="center"/>
        <w:rPr>
          <w:b/>
          <w:bCs/>
          <w:u w:val="single"/>
          <w:rtl/>
        </w:rPr>
      </w:pPr>
      <w:r w:rsidRPr="00107FE5">
        <w:rPr>
          <w:rFonts w:hint="eastAsia"/>
          <w:b/>
          <w:bCs/>
          <w:u w:val="single"/>
          <w:rtl/>
        </w:rPr>
        <w:t>נוהל</w:t>
      </w:r>
      <w:r w:rsidRPr="00107FE5">
        <w:rPr>
          <w:b/>
          <w:bCs/>
          <w:u w:val="single"/>
          <w:rtl/>
        </w:rPr>
        <w:t xml:space="preserve"> </w:t>
      </w:r>
      <w:r w:rsidRPr="00107FE5">
        <w:rPr>
          <w:rFonts w:hint="eastAsia"/>
          <w:b/>
          <w:bCs/>
          <w:u w:val="single"/>
          <w:rtl/>
        </w:rPr>
        <w:t>גריטת</w:t>
      </w:r>
      <w:r w:rsidRPr="00107FE5">
        <w:rPr>
          <w:b/>
          <w:bCs/>
          <w:u w:val="single"/>
          <w:rtl/>
        </w:rPr>
        <w:t xml:space="preserve"> </w:t>
      </w:r>
      <w:r w:rsidRPr="00107FE5">
        <w:rPr>
          <w:rFonts w:hint="eastAsia"/>
          <w:b/>
          <w:bCs/>
          <w:u w:val="single"/>
          <w:rtl/>
        </w:rPr>
        <w:t>מערכות</w:t>
      </w:r>
      <w:r w:rsidRPr="00107FE5">
        <w:rPr>
          <w:b/>
          <w:bCs/>
          <w:u w:val="single"/>
          <w:rtl/>
        </w:rPr>
        <w:t xml:space="preserve"> </w:t>
      </w:r>
      <w:r w:rsidRPr="00107FE5">
        <w:rPr>
          <w:rFonts w:hint="eastAsia"/>
          <w:b/>
          <w:bCs/>
          <w:u w:val="single"/>
          <w:rtl/>
        </w:rPr>
        <w:t>מיזוג</w:t>
      </w:r>
      <w:r w:rsidRPr="00107FE5">
        <w:rPr>
          <w:b/>
          <w:bCs/>
          <w:u w:val="single"/>
          <w:rtl/>
        </w:rPr>
        <w:t xml:space="preserve"> וחימום וכן מדחסים ומנועים</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בעקבות פעילות יחידת האכיפה במשרד, ובעקבות חשדות להפרת תקינות הליך הגריטה הוחלט להפיץ נוהל גריטה לכלל החברות הזוכות וכן לאתרי הגריטה המורשים, לשם מניעת תקלות בעתיד והבהרת פרוצדורת תקינות הליך הגריטה לכלל המעורבים בדבר.</w:t>
      </w:r>
    </w:p>
    <w:p w:rsidR="002A193A" w:rsidRPr="00BA790F" w:rsidRDefault="002A193A" w:rsidP="002A193A">
      <w:pPr>
        <w:numPr>
          <w:ilvl w:val="0"/>
          <w:numId w:val="99"/>
        </w:numPr>
        <w:tabs>
          <w:tab w:val="center" w:pos="7796"/>
        </w:tabs>
        <w:spacing w:line="360" w:lineRule="auto"/>
        <w:contextualSpacing/>
        <w:jc w:val="both"/>
        <w:rPr>
          <w:rFonts w:ascii="David" w:hAnsi="David"/>
          <w:szCs w:val="24"/>
          <w:rtl/>
        </w:rPr>
      </w:pPr>
      <w:r w:rsidRPr="00BA790F">
        <w:rPr>
          <w:rFonts w:ascii="David" w:hAnsi="David"/>
          <w:szCs w:val="24"/>
          <w:rtl/>
        </w:rPr>
        <w:t>נוהל זה מיועד להסדרת הגריטה של המערכות הבאות:</w:t>
      </w:r>
      <w:r w:rsidRPr="00BA790F">
        <w:rPr>
          <w:rFonts w:ascii="David" w:hAnsi="David"/>
          <w:szCs w:val="24"/>
          <w:rtl/>
        </w:rPr>
        <w:br/>
        <w:t xml:space="preserve">מערכות קירור, מיזוג אוויר וחימום ובכלל זה: </w:t>
      </w:r>
      <w:proofErr w:type="spellStart"/>
      <w:r w:rsidRPr="00BA790F">
        <w:rPr>
          <w:rFonts w:ascii="David" w:hAnsi="David"/>
          <w:szCs w:val="24"/>
          <w:rtl/>
        </w:rPr>
        <w:t>צ'ילרים</w:t>
      </w:r>
      <w:proofErr w:type="spellEnd"/>
      <w:r w:rsidRPr="00BA790F">
        <w:rPr>
          <w:rFonts w:ascii="David" w:hAnsi="David"/>
          <w:szCs w:val="24"/>
          <w:rtl/>
        </w:rPr>
        <w:t xml:space="preserve">, משאבות חום, מזגנים, מערכות </w:t>
      </w:r>
      <w:r w:rsidRPr="00BA790F">
        <w:rPr>
          <w:rFonts w:ascii="David" w:hAnsi="David"/>
          <w:szCs w:val="24"/>
        </w:rPr>
        <w:t>VRF</w:t>
      </w:r>
      <w:r w:rsidRPr="00BA790F">
        <w:rPr>
          <w:rFonts w:ascii="David" w:hAnsi="David"/>
          <w:szCs w:val="24"/>
          <w:rtl/>
        </w:rPr>
        <w:t>, יחידות</w:t>
      </w:r>
      <w:r w:rsidRPr="00BA790F">
        <w:rPr>
          <w:rFonts w:ascii="David" w:hAnsi="David"/>
          <w:szCs w:val="24"/>
        </w:rPr>
        <w:t xml:space="preserve">package </w:t>
      </w:r>
      <w:r w:rsidRPr="00BA790F">
        <w:rPr>
          <w:rFonts w:ascii="David" w:hAnsi="David"/>
          <w:szCs w:val="24"/>
          <w:rtl/>
        </w:rPr>
        <w:t xml:space="preserve">, וכל מערכת מבוססת מחזור דחיסה לקירור או חימום אוויר או מים. </w:t>
      </w:r>
    </w:p>
    <w:p w:rsidR="002A193A" w:rsidRPr="00BA790F" w:rsidRDefault="002A193A" w:rsidP="005A7C4C">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 xml:space="preserve">נציג החברה הזוכה במכרז יודיע לנציג משרד האנרגיה מר </w:t>
      </w:r>
      <w:del w:id="214" w:author="יניב גיאת" w:date="2020-09-01T13:05:00Z">
        <w:r w:rsidRPr="00BA790F" w:rsidDel="00F052BD">
          <w:rPr>
            <w:rFonts w:ascii="David" w:hAnsi="David"/>
            <w:szCs w:val="24"/>
            <w:rtl/>
          </w:rPr>
          <w:delText xml:space="preserve">דודו </w:delText>
        </w:r>
      </w:del>
      <w:proofErr w:type="spellStart"/>
      <w:ins w:id="215" w:author="יניב גיאת" w:date="2020-09-01T13:05:00Z">
        <w:r w:rsidR="00F052BD">
          <w:rPr>
            <w:rFonts w:ascii="David" w:hAnsi="David" w:hint="cs"/>
            <w:szCs w:val="24"/>
            <w:rtl/>
          </w:rPr>
          <w:t>איהאב</w:t>
        </w:r>
        <w:proofErr w:type="spellEnd"/>
        <w:r w:rsidR="00F052BD">
          <w:rPr>
            <w:rFonts w:ascii="David" w:hAnsi="David" w:hint="cs"/>
            <w:szCs w:val="24"/>
            <w:rtl/>
          </w:rPr>
          <w:t xml:space="preserve"> אליאס</w:t>
        </w:r>
      </w:ins>
      <w:del w:id="216" w:author="יניב גיאת" w:date="2020-09-01T13:05:00Z">
        <w:r w:rsidRPr="00BA790F" w:rsidDel="00F052BD">
          <w:rPr>
            <w:rFonts w:ascii="David" w:hAnsi="David"/>
            <w:szCs w:val="24"/>
            <w:rtl/>
          </w:rPr>
          <w:delText>ויצמן</w:delText>
        </w:r>
      </w:del>
      <w:r w:rsidRPr="00BA790F">
        <w:rPr>
          <w:rFonts w:ascii="David" w:hAnsi="David"/>
          <w:szCs w:val="24"/>
          <w:rtl/>
        </w:rPr>
        <w:t xml:space="preserve"> במייל: </w:t>
      </w:r>
      <w:ins w:id="217" w:author="יניב גיאת" w:date="2020-09-01T13:09:00Z">
        <w:r w:rsidR="00F052BD">
          <w:rPr>
            <w:rFonts w:ascii="David" w:hAnsi="David"/>
            <w:szCs w:val="24"/>
          </w:rPr>
          <w:fldChar w:fldCharType="begin"/>
        </w:r>
        <w:r w:rsidR="00F052BD">
          <w:rPr>
            <w:rFonts w:ascii="David" w:hAnsi="David"/>
            <w:szCs w:val="24"/>
          </w:rPr>
          <w:instrText xml:space="preserve"> HYPERLINK "mailto:</w:instrText>
        </w:r>
      </w:ins>
      <w:ins w:id="218" w:author="יניב גיאת" w:date="2020-09-01T13:08:00Z">
        <w:r w:rsidR="00F052BD" w:rsidRPr="00F052BD">
          <w:rPr>
            <w:rFonts w:ascii="David" w:hAnsi="David"/>
            <w:szCs w:val="24"/>
          </w:rPr>
          <w:instrText>EhabE@energy.gov.il</w:instrText>
        </w:r>
      </w:ins>
      <w:ins w:id="219" w:author="יניב גיאת" w:date="2020-09-01T13:09:00Z">
        <w:r w:rsidR="00F052BD">
          <w:rPr>
            <w:rFonts w:ascii="David" w:hAnsi="David"/>
            <w:szCs w:val="24"/>
          </w:rPr>
          <w:instrText xml:space="preserve">" </w:instrText>
        </w:r>
        <w:r w:rsidR="00F052BD">
          <w:rPr>
            <w:rFonts w:ascii="David" w:hAnsi="David"/>
            <w:szCs w:val="24"/>
          </w:rPr>
          <w:fldChar w:fldCharType="separate"/>
        </w:r>
      </w:ins>
      <w:ins w:id="220" w:author="יניב גיאת" w:date="2020-09-01T13:08:00Z">
        <w:r w:rsidR="00F052BD" w:rsidRPr="00DA1D21">
          <w:rPr>
            <w:rStyle w:val="Hyperlink"/>
            <w:rFonts w:ascii="David" w:hAnsi="David"/>
            <w:szCs w:val="24"/>
          </w:rPr>
          <w:t>EhabE@energy.gov.il</w:t>
        </w:r>
      </w:ins>
      <w:ins w:id="221" w:author="יניב גיאת" w:date="2020-09-01T13:09:00Z">
        <w:r w:rsidR="00F052BD">
          <w:rPr>
            <w:rFonts w:ascii="David" w:hAnsi="David"/>
            <w:szCs w:val="24"/>
          </w:rPr>
          <w:fldChar w:fldCharType="end"/>
        </w:r>
        <w:r w:rsidR="00F052BD">
          <w:rPr>
            <w:rFonts w:ascii="David" w:hAnsi="David"/>
            <w:szCs w:val="24"/>
          </w:rPr>
          <w:t xml:space="preserve"> </w:t>
        </w:r>
      </w:ins>
      <w:del w:id="222" w:author="יניב גיאת" w:date="2020-09-01T13:09:00Z">
        <w:r w:rsidR="002C2621" w:rsidDel="00F052BD">
          <w:fldChar w:fldCharType="begin"/>
        </w:r>
        <w:r w:rsidR="002C2621" w:rsidDel="00F052BD">
          <w:delInstrText xml:space="preserve"> HYPERLINK "mailto:davidw@energy.gov.il" </w:delInstrText>
        </w:r>
        <w:r w:rsidR="002C2621" w:rsidDel="00F052BD">
          <w:fldChar w:fldCharType="separate"/>
        </w:r>
        <w:r w:rsidRPr="00BA790F" w:rsidDel="00F052BD">
          <w:rPr>
            <w:rFonts w:ascii="David" w:hAnsi="David"/>
            <w:color w:val="0000FF"/>
            <w:szCs w:val="24"/>
            <w:u w:val="single"/>
          </w:rPr>
          <w:delText>davidw@energy.gov.il</w:delText>
        </w:r>
        <w:r w:rsidR="002C2621" w:rsidDel="00F052BD">
          <w:rPr>
            <w:rFonts w:ascii="David" w:hAnsi="David"/>
            <w:color w:val="0000FF"/>
            <w:szCs w:val="24"/>
            <w:u w:val="single"/>
          </w:rPr>
          <w:fldChar w:fldCharType="end"/>
        </w:r>
        <w:r w:rsidRPr="00BA790F" w:rsidDel="00F052BD">
          <w:rPr>
            <w:rFonts w:ascii="David" w:hAnsi="David"/>
            <w:szCs w:val="24"/>
            <w:rtl/>
          </w:rPr>
          <w:delText xml:space="preserve"> </w:delText>
        </w:r>
      </w:del>
      <w:ins w:id="223" w:author="יניב גיאת" w:date="2020-09-01T13:09:00Z">
        <w:r w:rsidR="00F052BD">
          <w:rPr>
            <w:rFonts w:ascii="David" w:hAnsi="David" w:hint="cs"/>
            <w:szCs w:val="24"/>
            <w:rtl/>
          </w:rPr>
          <w:t xml:space="preserve"> </w:t>
        </w:r>
      </w:ins>
      <w:r w:rsidRPr="00BA790F">
        <w:rPr>
          <w:rFonts w:ascii="David" w:hAnsi="David"/>
          <w:szCs w:val="24"/>
          <w:rtl/>
        </w:rPr>
        <w:t>על מועד פינוי המערכות הישנות ויעדן.</w:t>
      </w:r>
    </w:p>
    <w:p w:rsidR="002A193A" w:rsidRPr="00BA790F" w:rsidRDefault="002A193A" w:rsidP="002A193A">
      <w:pPr>
        <w:numPr>
          <w:ilvl w:val="0"/>
          <w:numId w:val="99"/>
        </w:numPr>
        <w:tabs>
          <w:tab w:val="center" w:pos="7796"/>
        </w:tabs>
        <w:autoSpaceDE w:val="0"/>
        <w:autoSpaceDN w:val="0"/>
        <w:adjustRightInd w:val="0"/>
        <w:spacing w:line="360" w:lineRule="auto"/>
        <w:contextualSpacing/>
        <w:jc w:val="both"/>
        <w:rPr>
          <w:rFonts w:ascii="David" w:hAnsi="David"/>
          <w:szCs w:val="24"/>
          <w:rtl/>
        </w:rPr>
      </w:pPr>
      <w:r w:rsidRPr="00BA790F">
        <w:rPr>
          <w:rFonts w:ascii="David" w:hAnsi="David"/>
          <w:szCs w:val="24"/>
          <w:rtl/>
        </w:rPr>
        <w:t xml:space="preserve">באם מדובר בפינוי של מערכות בעלות תפוקה כוללת של חימום ו/או קירור של  100 טון קירור/חימום ויותר במצטבר (לדוגמא </w:t>
      </w:r>
      <w:proofErr w:type="spellStart"/>
      <w:r w:rsidRPr="00BA790F">
        <w:rPr>
          <w:rFonts w:ascii="David" w:hAnsi="David"/>
          <w:szCs w:val="24"/>
          <w:rtl/>
        </w:rPr>
        <w:t>צ'ילר</w:t>
      </w:r>
      <w:proofErr w:type="spellEnd"/>
      <w:r w:rsidRPr="00BA790F">
        <w:rPr>
          <w:rFonts w:ascii="David" w:hAnsi="David"/>
          <w:szCs w:val="24"/>
          <w:rtl/>
        </w:rPr>
        <w:t xml:space="preserve"> אחד של 100 טון קירור או שניים של 50 טון קירור או 50 מזגנים מפוצלים של 2 טון קירור כ"א) נציג הזוכה יצטרף לביקורת הגריטה יחד עם נציג המשרד (למען הספר ספק, מדובר בתפוקת הקירור של מערכות ולא בצריכת החשמל שלהן:</w:t>
      </w:r>
      <w:r w:rsidRPr="00BA790F">
        <w:rPr>
          <w:rFonts w:ascii="David" w:hAnsi="David"/>
          <w:szCs w:val="24"/>
        </w:rPr>
        <w:t xml:space="preserve"> </w:t>
      </w:r>
      <w:r w:rsidRPr="00BA790F">
        <w:rPr>
          <w:rFonts w:ascii="David" w:hAnsi="David"/>
          <w:szCs w:val="24"/>
          <w:rtl/>
        </w:rPr>
        <w:t xml:space="preserve"> </w:t>
      </w:r>
      <w:r w:rsidRPr="00BA790F">
        <w:rPr>
          <w:rFonts w:ascii="David" w:hAnsi="David"/>
          <w:szCs w:val="24"/>
        </w:rPr>
        <w:t>TR</w:t>
      </w:r>
      <w:r w:rsidRPr="00BA790F">
        <w:rPr>
          <w:rFonts w:ascii="David" w:hAnsi="David"/>
          <w:szCs w:val="24"/>
          <w:rtl/>
        </w:rPr>
        <w:t xml:space="preserve"> 1 =</w:t>
      </w:r>
      <w:r w:rsidRPr="00BA790F">
        <w:rPr>
          <w:rFonts w:ascii="David" w:hAnsi="David"/>
          <w:szCs w:val="24"/>
        </w:rPr>
        <w:t xml:space="preserve"> kW</w:t>
      </w:r>
      <w:r w:rsidRPr="00BA790F">
        <w:rPr>
          <w:rFonts w:ascii="David" w:hAnsi="David"/>
          <w:szCs w:val="24"/>
          <w:rtl/>
        </w:rPr>
        <w:t>3.516).</w:t>
      </w:r>
    </w:p>
    <w:p w:rsidR="002A193A" w:rsidRPr="00BA790F" w:rsidRDefault="002A193A" w:rsidP="002A193A">
      <w:pPr>
        <w:numPr>
          <w:ilvl w:val="0"/>
          <w:numId w:val="99"/>
        </w:numPr>
        <w:tabs>
          <w:tab w:val="center" w:pos="7796"/>
        </w:tabs>
        <w:autoSpaceDE w:val="0"/>
        <w:autoSpaceDN w:val="0"/>
        <w:adjustRightInd w:val="0"/>
        <w:spacing w:line="360" w:lineRule="auto"/>
        <w:contextualSpacing/>
        <w:jc w:val="both"/>
        <w:rPr>
          <w:rFonts w:ascii="David" w:hAnsi="David"/>
          <w:szCs w:val="24"/>
        </w:rPr>
      </w:pPr>
      <w:r w:rsidRPr="00BA790F">
        <w:rPr>
          <w:rFonts w:ascii="David" w:hAnsi="David"/>
          <w:szCs w:val="24"/>
          <w:rtl/>
        </w:rPr>
        <w:t>נציג החברה הזוכה יוודא כי עד למועד ביקורת מטעם המשרד לא יבוצע שום שינוי (ובכלל זה גריעת חלקים או החלפתם בין אם במערכת הגז ובין אם במערכת החשמל או הבקרה או במערכות אחרות) במערכות שלא בנוכחות נציג המשרד או באישור מטעמו. אין להעביר כל חלק מהמערכות מחוץ לאתר הגריטה לפני מועד ביקורת הגריטה.</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 xml:space="preserve">נציג אתר הגריטה ינפק לחברה הזוכה אישור רשמי של טכנאי מוסמך על שאיבת </w:t>
      </w:r>
      <w:proofErr w:type="spellStart"/>
      <w:r w:rsidRPr="00BA790F">
        <w:rPr>
          <w:rFonts w:ascii="David" w:hAnsi="David"/>
          <w:szCs w:val="24"/>
          <w:rtl/>
        </w:rPr>
        <w:t>הקרר</w:t>
      </w:r>
      <w:proofErr w:type="spellEnd"/>
      <w:r w:rsidRPr="00BA790F">
        <w:rPr>
          <w:rFonts w:ascii="David" w:hAnsi="David"/>
          <w:szCs w:val="24"/>
          <w:rtl/>
        </w:rPr>
        <w:t xml:space="preserve"> והשמן ממערכות הקירור/ החימום המדוברות, בהתאם להוראות החוק, התקנות והתקנים הישימים. אישור זה יועבר לנציג משרד האנרגיה. </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בנוכחות נציג משרד האנרגיה יבוצעו באתר הגריטה הפעולות הבאות:</w:t>
      </w:r>
    </w:p>
    <w:p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חיתוך של המעבים בעזרת מסור דיסק.</w:t>
      </w:r>
    </w:p>
    <w:p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ניקוב עמוק של המנוע בעזרת ברנר (עבור מערוכת בהן המנוע אינו חלק אינטגרלי מהמדחס).</w:t>
      </w:r>
    </w:p>
    <w:p w:rsidR="002A193A" w:rsidRPr="00BA790F" w:rsidRDefault="002A193A" w:rsidP="002A193A">
      <w:pPr>
        <w:numPr>
          <w:ilvl w:val="0"/>
          <w:numId w:val="96"/>
        </w:numPr>
        <w:tabs>
          <w:tab w:val="center" w:pos="7796"/>
        </w:tabs>
        <w:spacing w:line="360" w:lineRule="auto"/>
        <w:contextualSpacing/>
        <w:jc w:val="both"/>
        <w:rPr>
          <w:rFonts w:ascii="David" w:hAnsi="David"/>
          <w:szCs w:val="24"/>
        </w:rPr>
      </w:pPr>
      <w:r w:rsidRPr="00BA790F">
        <w:rPr>
          <w:rFonts w:ascii="David" w:hAnsi="David"/>
          <w:szCs w:val="24"/>
          <w:rtl/>
        </w:rPr>
        <w:t>ניקוב עמוק של כל אחד מהמדחסים בעזרת ברנר.</w:t>
      </w:r>
    </w:p>
    <w:p w:rsidR="002A193A" w:rsidRPr="00BA790F" w:rsidRDefault="002A193A" w:rsidP="002A193A">
      <w:pPr>
        <w:tabs>
          <w:tab w:val="center" w:pos="7796"/>
        </w:tabs>
        <w:spacing w:line="360" w:lineRule="auto"/>
        <w:ind w:left="720"/>
        <w:contextualSpacing/>
        <w:jc w:val="both"/>
        <w:rPr>
          <w:rFonts w:ascii="David" w:hAnsi="David"/>
          <w:szCs w:val="24"/>
        </w:rPr>
      </w:pPr>
      <w:r w:rsidRPr="00BA790F">
        <w:rPr>
          <w:rFonts w:ascii="David" w:hAnsi="David"/>
          <w:szCs w:val="24"/>
          <w:rtl/>
        </w:rPr>
        <w:t xml:space="preserve">בסיום פעולות אלה ימעכו המערכות </w:t>
      </w:r>
      <w:proofErr w:type="spellStart"/>
      <w:r w:rsidRPr="00BA790F">
        <w:rPr>
          <w:rFonts w:ascii="David" w:hAnsi="David"/>
          <w:szCs w:val="24"/>
          <w:rtl/>
        </w:rPr>
        <w:t>הנגרטות</w:t>
      </w:r>
      <w:proofErr w:type="spellEnd"/>
      <w:r w:rsidRPr="00BA790F">
        <w:rPr>
          <w:rFonts w:ascii="David" w:hAnsi="David"/>
          <w:szCs w:val="24"/>
          <w:rtl/>
        </w:rPr>
        <w:t xml:space="preserve"> בעזרת </w:t>
      </w:r>
      <w:proofErr w:type="spellStart"/>
      <w:r w:rsidRPr="00BA790F">
        <w:rPr>
          <w:rFonts w:ascii="David" w:hAnsi="David"/>
          <w:szCs w:val="24"/>
          <w:rtl/>
        </w:rPr>
        <w:t>באגר</w:t>
      </w:r>
      <w:proofErr w:type="spellEnd"/>
      <w:r w:rsidRPr="00BA790F">
        <w:rPr>
          <w:rFonts w:ascii="David" w:hAnsi="David"/>
          <w:szCs w:val="24"/>
          <w:rtl/>
        </w:rPr>
        <w:t xml:space="preserve"> או במתקן דחיסה ייעודי למחזור מתכות, עד להנחת דעתו של נציג משרד האנרגיה.</w:t>
      </w:r>
    </w:p>
    <w:p w:rsidR="002A193A" w:rsidRPr="00BA790F" w:rsidRDefault="002A193A" w:rsidP="002A193A">
      <w:pPr>
        <w:numPr>
          <w:ilvl w:val="0"/>
          <w:numId w:val="99"/>
        </w:numPr>
        <w:tabs>
          <w:tab w:val="center" w:pos="7796"/>
        </w:tabs>
        <w:spacing w:line="360" w:lineRule="auto"/>
        <w:contextualSpacing/>
        <w:jc w:val="both"/>
        <w:rPr>
          <w:rFonts w:ascii="David" w:hAnsi="David"/>
          <w:szCs w:val="24"/>
          <w:rtl/>
        </w:rPr>
      </w:pPr>
      <w:r w:rsidRPr="00BA790F">
        <w:rPr>
          <w:rFonts w:ascii="David" w:hAnsi="David"/>
          <w:szCs w:val="24"/>
          <w:rtl/>
        </w:rPr>
        <w:t>בסיום ביקורת הגריטה ינפיק נציג משרד האנרגיה אישור רשמי על גריטת הציוד.</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באחריות נציג אתר הגריטה לנפק מסמך המפרט את הנתונים הבאים:</w:t>
      </w:r>
    </w:p>
    <w:p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הזוכה והאתר ממנו הגיעה כל אחת  מן המערכות ומועד הגעתן.</w:t>
      </w:r>
    </w:p>
    <w:p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זיהוי של המערכות המופיעים על לוחית הזיהוי במידה וישנה.</w:t>
      </w:r>
    </w:p>
    <w:p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פרטי האזיקון אשר הוצמד למערכות קירור/חימום, למדחס/ים, או למנוע/ים.</w:t>
      </w:r>
    </w:p>
    <w:p w:rsidR="002A193A" w:rsidRPr="00BA790F" w:rsidRDefault="002A193A" w:rsidP="002A193A">
      <w:pPr>
        <w:numPr>
          <w:ilvl w:val="0"/>
          <w:numId w:val="97"/>
        </w:numPr>
        <w:tabs>
          <w:tab w:val="center" w:pos="7796"/>
        </w:tabs>
        <w:spacing w:line="360" w:lineRule="auto"/>
        <w:contextualSpacing/>
        <w:jc w:val="both"/>
        <w:rPr>
          <w:rFonts w:ascii="David" w:hAnsi="David"/>
          <w:szCs w:val="24"/>
        </w:rPr>
      </w:pPr>
      <w:r w:rsidRPr="00BA790F">
        <w:rPr>
          <w:rFonts w:ascii="David" w:hAnsi="David"/>
          <w:szCs w:val="24"/>
          <w:rtl/>
        </w:rPr>
        <w:t xml:space="preserve">פרטי הטכנאי אשר שאב את </w:t>
      </w:r>
      <w:proofErr w:type="spellStart"/>
      <w:r w:rsidRPr="00BA790F">
        <w:rPr>
          <w:rFonts w:ascii="David" w:hAnsi="David"/>
          <w:szCs w:val="24"/>
          <w:rtl/>
        </w:rPr>
        <w:t>הקרר</w:t>
      </w:r>
      <w:proofErr w:type="spellEnd"/>
      <w:r w:rsidRPr="00BA790F">
        <w:rPr>
          <w:rFonts w:ascii="David" w:hAnsi="David"/>
          <w:szCs w:val="24"/>
          <w:rtl/>
        </w:rPr>
        <w:t xml:space="preserve"> והשמן. </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lastRenderedPageBreak/>
        <w:t>למען הסר ספק, חל איסור מוחלט להוציא את המערכות או מי מחלקיהם לאתר שלישי לכל צורך שהוא. בנוסף חל איסור מוחלט לסחור בחלקים הבאים למעט מכירתם כפסולת ברזל לאחר השמדתם:</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מדחסים  </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מנועים</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מעבים</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מפוחים </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בקרים </w:t>
      </w:r>
    </w:p>
    <w:p w:rsidR="002A193A" w:rsidRPr="00BA790F" w:rsidRDefault="002A193A" w:rsidP="002A193A">
      <w:pPr>
        <w:numPr>
          <w:ilvl w:val="0"/>
          <w:numId w:val="98"/>
        </w:numPr>
        <w:tabs>
          <w:tab w:val="center" w:pos="7796"/>
        </w:tabs>
        <w:spacing w:line="360" w:lineRule="auto"/>
        <w:contextualSpacing/>
        <w:jc w:val="both"/>
        <w:rPr>
          <w:rFonts w:ascii="David" w:hAnsi="David"/>
          <w:szCs w:val="24"/>
        </w:rPr>
      </w:pPr>
      <w:r w:rsidRPr="00BA790F">
        <w:rPr>
          <w:rFonts w:ascii="David" w:hAnsi="David"/>
          <w:szCs w:val="24"/>
          <w:rtl/>
        </w:rPr>
        <w:t xml:space="preserve">מחליפי חום </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באחריות נציג אתר הגריטה ללוות את ביקורת הגריטה לכל אורכה, וחל איסור לצוות לביקורת נציגים או אנשים שאינם מורשים מטעמו.</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למען הסר ספק, באחריות נציג הזוכה לוודא כי תהליך הגריטה נעשה בהתאם לנוהל זה ולפקח מקרוב על תקינותו.</w:t>
      </w:r>
    </w:p>
    <w:p w:rsidR="002A193A" w:rsidRPr="00BA790F" w:rsidRDefault="002A193A" w:rsidP="002A193A">
      <w:pPr>
        <w:numPr>
          <w:ilvl w:val="0"/>
          <w:numId w:val="99"/>
        </w:numPr>
        <w:tabs>
          <w:tab w:val="center" w:pos="7796"/>
        </w:tabs>
        <w:spacing w:line="360" w:lineRule="auto"/>
        <w:contextualSpacing/>
        <w:jc w:val="both"/>
        <w:rPr>
          <w:rFonts w:ascii="David" w:hAnsi="David"/>
          <w:szCs w:val="24"/>
        </w:rPr>
      </w:pPr>
      <w:r w:rsidRPr="00BA790F">
        <w:rPr>
          <w:rFonts w:ascii="David" w:hAnsi="David"/>
          <w:szCs w:val="24"/>
          <w:rtl/>
        </w:rPr>
        <w:t>מובהר  בזאת כי באם יעלה חשד כי הופר מי מסעיפי נוהל זה על ידי מי מהגורמים בתהליך מונחת בפני משרד התשתיות הלאומיות, האנרגיה והמים, האופציה להטיל סנקציות ואף לבטל התקשרות עם החברה הזוכה ולהוציא את אתר הגריטה מרשימת האתרים.</w:t>
      </w:r>
    </w:p>
    <w:p w:rsidR="002A193A" w:rsidRPr="00107FE5" w:rsidRDefault="002A193A" w:rsidP="002A193A">
      <w:pPr>
        <w:spacing w:line="360" w:lineRule="auto"/>
        <w:jc w:val="both"/>
        <w:rPr>
          <w:szCs w:val="30"/>
          <w:rtl/>
        </w:rPr>
      </w:pPr>
      <w:r w:rsidRPr="00107FE5">
        <w:rPr>
          <w:noProof/>
          <w:szCs w:val="30"/>
          <w:rtl/>
        </w:rPr>
        <w:drawing>
          <wp:anchor distT="0" distB="0" distL="114300" distR="114300" simplePos="0" relativeHeight="251658245" behindDoc="1" locked="0" layoutInCell="1" allowOverlap="1" wp14:anchorId="2BA81675" wp14:editId="6A725CE5">
            <wp:simplePos x="0" y="0"/>
            <wp:positionH relativeFrom="column">
              <wp:posOffset>-676275</wp:posOffset>
            </wp:positionH>
            <wp:positionV relativeFrom="paragraph">
              <wp:posOffset>281305</wp:posOffset>
            </wp:positionV>
            <wp:extent cx="1219200" cy="678180"/>
            <wp:effectExtent l="0" t="0" r="0" b="7620"/>
            <wp:wrapNone/>
            <wp:docPr id="2" name="תמונה 2" descr="C:\Users\davidw\Desktop\חתימה דוד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w\Desktop\חתימה דודו.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anchor>
        </w:drawing>
      </w:r>
    </w:p>
    <w:p w:rsidR="002A193A" w:rsidRPr="00107FE5" w:rsidRDefault="002A193A" w:rsidP="002A193A">
      <w:pPr>
        <w:spacing w:line="360" w:lineRule="auto"/>
        <w:jc w:val="center"/>
        <w:rPr>
          <w:szCs w:val="24"/>
          <w:rtl/>
        </w:rPr>
      </w:pPr>
      <w:r w:rsidRPr="00107FE5">
        <w:rPr>
          <w:rFonts w:hint="cs"/>
          <w:szCs w:val="24"/>
          <w:rtl/>
        </w:rPr>
        <w:t xml:space="preserve">                                                                                                              בברכה </w:t>
      </w:r>
    </w:p>
    <w:p w:rsidR="002A193A" w:rsidRPr="00107FE5" w:rsidRDefault="002A193A" w:rsidP="002A193A">
      <w:pPr>
        <w:spacing w:line="360" w:lineRule="auto"/>
        <w:jc w:val="center"/>
        <w:rPr>
          <w:szCs w:val="24"/>
          <w:rtl/>
        </w:rPr>
      </w:pPr>
      <w:r w:rsidRPr="00107FE5">
        <w:rPr>
          <w:rFonts w:hint="cs"/>
          <w:szCs w:val="24"/>
          <w:rtl/>
        </w:rPr>
        <w:t xml:space="preserve">                                                                                                             דודו ויצמן</w:t>
      </w:r>
    </w:p>
    <w:p w:rsidR="002A193A" w:rsidRPr="00107FE5" w:rsidRDefault="002A193A" w:rsidP="002A193A">
      <w:pPr>
        <w:spacing w:line="360" w:lineRule="auto"/>
        <w:jc w:val="center"/>
        <w:rPr>
          <w:szCs w:val="24"/>
        </w:rPr>
      </w:pPr>
      <w:r w:rsidRPr="00107FE5">
        <w:rPr>
          <w:rFonts w:hint="cs"/>
          <w:szCs w:val="24"/>
          <w:rtl/>
        </w:rPr>
        <w:t xml:space="preserve">                                                                                                                מנהל יחידת אכיפה ופיקוח</w:t>
      </w:r>
    </w:p>
    <w:p w:rsidR="002A193A" w:rsidRPr="009E7C38" w:rsidRDefault="002A193A" w:rsidP="002A193A">
      <w:pPr>
        <w:spacing w:line="340" w:lineRule="exact"/>
        <w:rPr>
          <w:rFonts w:asciiTheme="majorBidi" w:hAnsiTheme="majorBidi"/>
          <w:szCs w:val="24"/>
          <w:rtl/>
        </w:rPr>
      </w:pPr>
    </w:p>
    <w:p w:rsidR="002A193A" w:rsidRPr="009E7C38"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p w:rsidR="002A193A" w:rsidRPr="009E7C38" w:rsidRDefault="002A193A" w:rsidP="002A193A">
      <w:pPr>
        <w:spacing w:line="360" w:lineRule="auto"/>
        <w:rPr>
          <w:rFonts w:asciiTheme="minorBidi" w:hAnsiTheme="minorBidi"/>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9E7C38" w:rsidTr="00A636B3">
        <w:trPr>
          <w:trHeight w:hRule="exact" w:val="561"/>
          <w:jc w:val="right"/>
        </w:trPr>
        <w:tc>
          <w:tcPr>
            <w:tcW w:w="8958" w:type="dxa"/>
            <w:tcBorders>
              <w:top w:val="nil"/>
              <w:bottom w:val="nil"/>
            </w:tcBorders>
            <w:shd w:val="clear" w:color="auto" w:fill="D9D9D9" w:themeFill="background1" w:themeFillShade="D9"/>
            <w:vAlign w:val="center"/>
          </w:tcPr>
          <w:p w:rsidR="002A193A" w:rsidRPr="009E7C38" w:rsidRDefault="002A193A" w:rsidP="00A636B3">
            <w:pPr>
              <w:pStyle w:val="7"/>
              <w:numPr>
                <w:ilvl w:val="0"/>
                <w:numId w:val="0"/>
              </w:numPr>
              <w:ind w:left="360" w:hanging="360"/>
              <w:rPr>
                <w:b w:val="0"/>
                <w:bCs w:val="0"/>
                <w:noProof/>
                <w:rtl/>
              </w:rPr>
            </w:pPr>
            <w:bookmarkStart w:id="224" w:name="_Toc45714195"/>
            <w:r w:rsidRPr="009E7C38">
              <w:rPr>
                <w:rFonts w:hint="eastAsia"/>
                <w:rtl/>
              </w:rPr>
              <w:lastRenderedPageBreak/>
              <w:t>נספח</w:t>
            </w:r>
            <w:r w:rsidRPr="009E7C38">
              <w:rPr>
                <w:rtl/>
              </w:rPr>
              <w:t xml:space="preserve"> </w:t>
            </w:r>
            <w:r w:rsidRPr="009E7C38">
              <w:rPr>
                <w:rFonts w:hint="eastAsia"/>
                <w:rtl/>
              </w:rPr>
              <w:t>י</w:t>
            </w:r>
            <w:r>
              <w:rPr>
                <w:rFonts w:hint="cs"/>
                <w:rtl/>
              </w:rPr>
              <w:t>ד</w:t>
            </w:r>
            <w:r w:rsidRPr="009E7C38">
              <w:rPr>
                <w:rtl/>
              </w:rPr>
              <w:t>'</w:t>
            </w:r>
            <w:bookmarkEnd w:id="224"/>
          </w:p>
        </w:tc>
      </w:tr>
      <w:tr w:rsidR="002A193A" w:rsidRPr="009E7C38" w:rsidTr="00A636B3">
        <w:trPr>
          <w:trHeight w:hRule="exact" w:val="561"/>
          <w:jc w:val="right"/>
        </w:trPr>
        <w:tc>
          <w:tcPr>
            <w:tcW w:w="8958" w:type="dxa"/>
            <w:tcBorders>
              <w:top w:val="nil"/>
              <w:bottom w:val="nil"/>
            </w:tcBorders>
            <w:shd w:val="clear" w:color="auto" w:fill="1B3461"/>
            <w:vAlign w:val="center"/>
          </w:tcPr>
          <w:p w:rsidR="002A193A" w:rsidRPr="009E7C38" w:rsidRDefault="002A193A" w:rsidP="00A636B3">
            <w:pPr>
              <w:rPr>
                <w:rFonts w:asciiTheme="majorBidi" w:hAnsiTheme="majorBidi"/>
                <w:b/>
                <w:bCs/>
                <w:noProof/>
                <w:color w:val="FFFFFF"/>
                <w:sz w:val="28"/>
                <w:szCs w:val="28"/>
                <w:rtl/>
              </w:rPr>
            </w:pPr>
            <w:r>
              <w:rPr>
                <w:rFonts w:asciiTheme="majorBidi" w:hAnsiTheme="majorBidi" w:hint="cs"/>
                <w:bCs/>
                <w:i/>
                <w:noProof/>
                <w:color w:val="FFFFFF"/>
                <w:sz w:val="28"/>
                <w:szCs w:val="28"/>
                <w:rtl/>
              </w:rPr>
              <w:t>דיווח על התקדמות הפרויקט</w:t>
            </w:r>
          </w:p>
        </w:tc>
      </w:tr>
    </w:tbl>
    <w:p w:rsidR="002A193A" w:rsidRPr="00C36833" w:rsidRDefault="002A193A" w:rsidP="002A193A">
      <w:pPr>
        <w:jc w:val="both"/>
        <w:rPr>
          <w:rFonts w:ascii="Arial" w:hAnsi="Arial"/>
          <w:szCs w:val="24"/>
          <w:rtl/>
        </w:rPr>
      </w:pPr>
      <w:r w:rsidRPr="00C36833">
        <w:rPr>
          <w:rFonts w:ascii="Arial" w:hAnsi="Arial"/>
          <w:szCs w:val="24"/>
          <w:rtl/>
        </w:rPr>
        <w:t xml:space="preserve">לכבוד    </w:t>
      </w:r>
      <w:r w:rsidRPr="00C36833">
        <w:rPr>
          <w:rFonts w:ascii="Arial" w:hAnsi="Arial" w:hint="eastAsia"/>
          <w:szCs w:val="24"/>
          <w:rtl/>
        </w:rPr>
        <w:t>משרד</w:t>
      </w:r>
      <w:r w:rsidRPr="00C36833">
        <w:rPr>
          <w:rFonts w:ascii="Arial" w:hAnsi="Arial"/>
          <w:szCs w:val="24"/>
          <w:rtl/>
        </w:rPr>
        <w:t xml:space="preserve"> </w:t>
      </w:r>
      <w:r w:rsidRPr="00C36833">
        <w:rPr>
          <w:rFonts w:ascii="Arial" w:hAnsi="Arial" w:hint="eastAsia"/>
          <w:szCs w:val="24"/>
          <w:rtl/>
        </w:rPr>
        <w:t>האנרגיה</w:t>
      </w:r>
      <w:r w:rsidRPr="00C36833">
        <w:rPr>
          <w:rFonts w:ascii="Arial" w:hAnsi="Arial"/>
          <w:szCs w:val="24"/>
          <w:rtl/>
        </w:rPr>
        <w:t xml:space="preserve">                                                                                                                 </w:t>
      </w:r>
      <w:r w:rsidRPr="00C36833">
        <w:rPr>
          <w:rFonts w:ascii="Arial" w:hAnsi="Arial"/>
          <w:szCs w:val="24"/>
          <w:rtl/>
        </w:rPr>
        <w:tab/>
      </w:r>
      <w:r w:rsidRPr="00C36833">
        <w:rPr>
          <w:rFonts w:ascii="Arial" w:hAnsi="Arial"/>
          <w:szCs w:val="24"/>
          <w:rtl/>
        </w:rPr>
        <w:tab/>
        <w:t xml:space="preserve">תאריך _______                                </w:t>
      </w:r>
    </w:p>
    <w:p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rsidR="002A193A" w:rsidRPr="00C36833" w:rsidRDefault="002A193A" w:rsidP="002A193A">
      <w:pPr>
        <w:jc w:val="center"/>
        <w:rPr>
          <w:rFonts w:ascii="Arial" w:hAnsi="Arial"/>
          <w:szCs w:val="24"/>
          <w:rtl/>
        </w:rPr>
      </w:pPr>
      <w:r w:rsidRPr="00C36833">
        <w:rPr>
          <w:rFonts w:ascii="Arial" w:hAnsi="Arial"/>
          <w:szCs w:val="24"/>
          <w:rtl/>
        </w:rPr>
        <w:t xml:space="preserve">הנדון: </w:t>
      </w:r>
      <w:r w:rsidRPr="00C36833">
        <w:rPr>
          <w:rFonts w:ascii="Arial" w:hAnsi="Arial"/>
          <w:b/>
          <w:bCs/>
          <w:szCs w:val="24"/>
          <w:u w:val="single"/>
          <w:rtl/>
        </w:rPr>
        <w:t>דיווח על התקדמות הפרויקט</w:t>
      </w:r>
    </w:p>
    <w:p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rsidR="002A193A" w:rsidRPr="00C36833" w:rsidRDefault="002A193A" w:rsidP="002A193A">
      <w:pPr>
        <w:tabs>
          <w:tab w:val="left" w:pos="567"/>
          <w:tab w:val="left" w:pos="1134"/>
          <w:tab w:val="left" w:pos="1701"/>
          <w:tab w:val="left" w:pos="2268"/>
          <w:tab w:val="left" w:pos="2835"/>
        </w:tabs>
        <w:jc w:val="center"/>
        <w:rPr>
          <w:rFonts w:ascii="Arial" w:hAnsi="Arial"/>
          <w:b/>
          <w:bCs/>
          <w:szCs w:val="24"/>
          <w:u w:val="single"/>
          <w:rtl/>
        </w:rPr>
      </w:pPr>
    </w:p>
    <w:p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שם</w:t>
      </w:r>
      <w:r w:rsidRPr="00C36833">
        <w:rPr>
          <w:rFonts w:ascii="David" w:eastAsia="David" w:hAnsi="David"/>
          <w:color w:val="000000"/>
          <w:szCs w:val="24"/>
          <w:rtl/>
        </w:rPr>
        <w:t xml:space="preserve"> </w:t>
      </w:r>
      <w:r w:rsidRPr="00C36833">
        <w:rPr>
          <w:rFonts w:ascii="David" w:eastAsia="David" w:hAnsi="David" w:hint="eastAsia"/>
          <w:color w:val="000000"/>
          <w:szCs w:val="24"/>
          <w:rtl/>
        </w:rPr>
        <w:t>הזוכה</w:t>
      </w:r>
      <w:r w:rsidRPr="00C36833">
        <w:rPr>
          <w:rFonts w:ascii="David" w:eastAsia="David" w:hAnsi="David"/>
          <w:color w:val="000000"/>
          <w:szCs w:val="24"/>
          <w:rtl/>
        </w:rPr>
        <w:t>:_________________________________________________________</w:t>
      </w:r>
    </w:p>
    <w:p w:rsidR="002A193A" w:rsidRPr="00C36833" w:rsidRDefault="002A193A" w:rsidP="002A193A">
      <w:pPr>
        <w:numPr>
          <w:ilvl w:val="0"/>
          <w:numId w:val="107"/>
        </w:numPr>
        <w:spacing w:after="15" w:line="360" w:lineRule="auto"/>
        <w:contextualSpacing/>
        <w:jc w:val="both"/>
        <w:rPr>
          <w:rFonts w:ascii="David" w:eastAsia="David" w:hAnsi="David"/>
          <w:color w:val="000000"/>
          <w:szCs w:val="24"/>
        </w:rPr>
      </w:pPr>
      <w:r w:rsidRPr="00C36833">
        <w:rPr>
          <w:rFonts w:ascii="David" w:eastAsia="David" w:hAnsi="David" w:hint="eastAsia"/>
          <w:color w:val="000000"/>
          <w:szCs w:val="24"/>
          <w:rtl/>
        </w:rPr>
        <w:t>ח</w:t>
      </w:r>
      <w:r w:rsidRPr="00C36833">
        <w:rPr>
          <w:rFonts w:ascii="David" w:eastAsia="David" w:hAnsi="David"/>
          <w:color w:val="000000"/>
          <w:szCs w:val="24"/>
          <w:rtl/>
        </w:rPr>
        <w:t xml:space="preserve">.פ </w:t>
      </w:r>
      <w:r w:rsidRPr="00C36833">
        <w:rPr>
          <w:rFonts w:ascii="David" w:eastAsia="David" w:hAnsi="David" w:hint="eastAsia"/>
          <w:color w:val="000000"/>
          <w:szCs w:val="24"/>
          <w:rtl/>
        </w:rPr>
        <w:t>הזוכה</w:t>
      </w:r>
      <w:r w:rsidRPr="00C36833">
        <w:rPr>
          <w:rFonts w:ascii="David" w:eastAsia="David" w:hAnsi="David"/>
          <w:color w:val="000000"/>
          <w:szCs w:val="24"/>
          <w:rtl/>
        </w:rPr>
        <w:t>:_________________________________________________________</w:t>
      </w:r>
    </w:p>
    <w:p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מס</w:t>
      </w:r>
      <w:r w:rsidRPr="00C36833">
        <w:rPr>
          <w:rFonts w:ascii="David" w:eastAsia="David" w:hAnsi="David"/>
          <w:color w:val="000000"/>
          <w:szCs w:val="24"/>
          <w:rtl/>
        </w:rPr>
        <w:t xml:space="preserve">' </w:t>
      </w:r>
      <w:r w:rsidRPr="00C36833">
        <w:rPr>
          <w:rFonts w:ascii="David" w:eastAsia="David" w:hAnsi="David" w:hint="eastAsia"/>
          <w:color w:val="000000"/>
          <w:szCs w:val="24"/>
          <w:rtl/>
        </w:rPr>
        <w:t>הסכם</w:t>
      </w:r>
      <w:r w:rsidRPr="00C36833">
        <w:rPr>
          <w:rFonts w:ascii="David" w:eastAsia="David" w:hAnsi="David"/>
          <w:color w:val="000000"/>
          <w:szCs w:val="24"/>
          <w:rtl/>
        </w:rPr>
        <w:t>:________________________________________________________</w:t>
      </w:r>
    </w:p>
    <w:p w:rsidR="002A193A" w:rsidRPr="00C36833" w:rsidRDefault="002A193A" w:rsidP="002A193A">
      <w:pPr>
        <w:numPr>
          <w:ilvl w:val="0"/>
          <w:numId w:val="107"/>
        </w:numPr>
        <w:spacing w:after="15" w:line="360" w:lineRule="auto"/>
        <w:contextualSpacing/>
        <w:jc w:val="both"/>
        <w:rPr>
          <w:rFonts w:ascii="David" w:eastAsia="David" w:hAnsi="David"/>
          <w:color w:val="000000"/>
          <w:szCs w:val="24"/>
          <w:rtl/>
        </w:rPr>
      </w:pPr>
      <w:r w:rsidRPr="00C36833">
        <w:rPr>
          <w:rFonts w:ascii="David" w:eastAsia="David" w:hAnsi="David" w:hint="eastAsia"/>
          <w:color w:val="000000"/>
          <w:szCs w:val="24"/>
          <w:rtl/>
        </w:rPr>
        <w:t>תאריך</w:t>
      </w:r>
      <w:r w:rsidRPr="00C36833">
        <w:rPr>
          <w:rFonts w:ascii="David" w:eastAsia="David" w:hAnsi="David"/>
          <w:color w:val="000000"/>
          <w:szCs w:val="24"/>
          <w:rtl/>
        </w:rPr>
        <w:t xml:space="preserve"> </w:t>
      </w:r>
      <w:r w:rsidRPr="00C36833">
        <w:rPr>
          <w:rFonts w:ascii="David" w:eastAsia="David" w:hAnsi="David" w:hint="eastAsia"/>
          <w:color w:val="000000"/>
          <w:szCs w:val="24"/>
          <w:rtl/>
        </w:rPr>
        <w:t>הדיווח</w:t>
      </w:r>
      <w:r w:rsidRPr="00C36833">
        <w:rPr>
          <w:rFonts w:ascii="David" w:eastAsia="David" w:hAnsi="David"/>
          <w:color w:val="000000"/>
          <w:szCs w:val="24"/>
          <w:rtl/>
        </w:rPr>
        <w:t>: ___________________________</w:t>
      </w:r>
    </w:p>
    <w:p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הצהרה</w:t>
      </w:r>
      <w:r w:rsidRPr="00C36833">
        <w:rPr>
          <w:rFonts w:ascii="David" w:eastAsia="David" w:hAnsi="David"/>
          <w:color w:val="000000"/>
          <w:szCs w:val="24"/>
          <w:rtl/>
        </w:rPr>
        <w:t xml:space="preserve"> </w:t>
      </w:r>
      <w:r w:rsidRPr="00C36833">
        <w:rPr>
          <w:rFonts w:ascii="David" w:eastAsia="David" w:hAnsi="David" w:hint="eastAsia"/>
          <w:color w:val="000000"/>
          <w:szCs w:val="24"/>
          <w:rtl/>
        </w:rPr>
        <w:t>על</w:t>
      </w:r>
      <w:r w:rsidRPr="00C36833">
        <w:rPr>
          <w:rFonts w:ascii="David" w:eastAsia="David" w:hAnsi="David"/>
          <w:color w:val="000000"/>
          <w:szCs w:val="24"/>
          <w:rtl/>
        </w:rPr>
        <w:t xml:space="preserve"> </w:t>
      </w:r>
      <w:r w:rsidRPr="00C36833">
        <w:rPr>
          <w:rFonts w:ascii="David" w:eastAsia="David" w:hAnsi="David" w:hint="eastAsia"/>
          <w:color w:val="000000"/>
          <w:szCs w:val="24"/>
          <w:rtl/>
        </w:rPr>
        <w:t>סטטוס</w:t>
      </w:r>
      <w:r w:rsidRPr="00C36833">
        <w:rPr>
          <w:rFonts w:ascii="David" w:eastAsia="David" w:hAnsi="David"/>
          <w:color w:val="000000"/>
          <w:szCs w:val="24"/>
          <w:rtl/>
        </w:rPr>
        <w:t xml:space="preserve"> </w:t>
      </w:r>
      <w:r w:rsidRPr="00C36833">
        <w:rPr>
          <w:rFonts w:ascii="David" w:eastAsia="David" w:hAnsi="David" w:hint="eastAsia"/>
          <w:color w:val="000000"/>
          <w:szCs w:val="24"/>
          <w:rtl/>
        </w:rPr>
        <w:t>הפרויקט</w:t>
      </w:r>
      <w:r w:rsidRPr="00C36833">
        <w:rPr>
          <w:rFonts w:ascii="David" w:eastAsia="David" w:hAnsi="David"/>
          <w:color w:val="000000"/>
          <w:szCs w:val="24"/>
          <w:rtl/>
        </w:rPr>
        <w:t xml:space="preserve">. </w:t>
      </w:r>
      <w:r w:rsidRPr="00C36833">
        <w:rPr>
          <w:rFonts w:ascii="David" w:eastAsia="David" w:hAnsi="David" w:hint="eastAsia"/>
          <w:color w:val="000000"/>
          <w:szCs w:val="24"/>
          <w:rtl/>
        </w:rPr>
        <w:t>יש</w:t>
      </w:r>
      <w:r w:rsidRPr="00C36833">
        <w:rPr>
          <w:rFonts w:ascii="David" w:eastAsia="David" w:hAnsi="David"/>
          <w:color w:val="000000"/>
          <w:szCs w:val="24"/>
          <w:rtl/>
        </w:rPr>
        <w:t xml:space="preserve">  </w:t>
      </w:r>
      <w:r w:rsidRPr="00C36833">
        <w:rPr>
          <w:rFonts w:ascii="David" w:eastAsia="David" w:hAnsi="David" w:hint="eastAsia"/>
          <w:color w:val="000000"/>
          <w:szCs w:val="24"/>
          <w:rtl/>
        </w:rPr>
        <w:t>לסמן</w:t>
      </w:r>
      <w:r w:rsidRPr="00C36833">
        <w:rPr>
          <w:rFonts w:ascii="David" w:eastAsia="David" w:hAnsi="David"/>
          <w:color w:val="000000"/>
          <w:szCs w:val="24"/>
          <w:rtl/>
        </w:rPr>
        <w:t xml:space="preserve"> </w:t>
      </w:r>
      <w:r w:rsidRPr="00C36833">
        <w:rPr>
          <w:rFonts w:ascii="David" w:eastAsia="David" w:hAnsi="David" w:hint="eastAsia"/>
          <w:color w:val="000000"/>
          <w:szCs w:val="24"/>
          <w:rtl/>
        </w:rPr>
        <w:t>בעיגול</w:t>
      </w:r>
      <w:r w:rsidRPr="00C36833">
        <w:rPr>
          <w:rFonts w:ascii="David" w:eastAsia="David" w:hAnsi="David"/>
          <w:color w:val="000000"/>
          <w:szCs w:val="24"/>
          <w:rtl/>
        </w:rPr>
        <w:t xml:space="preserve"> </w:t>
      </w:r>
      <w:r w:rsidRPr="00C36833">
        <w:rPr>
          <w:rFonts w:ascii="David" w:eastAsia="David" w:hAnsi="David" w:hint="eastAsia"/>
          <w:color w:val="000000"/>
          <w:szCs w:val="24"/>
          <w:rtl/>
        </w:rPr>
        <w:t>את</w:t>
      </w:r>
      <w:r w:rsidRPr="00C36833">
        <w:rPr>
          <w:rFonts w:ascii="David" w:eastAsia="David" w:hAnsi="David"/>
          <w:color w:val="000000"/>
          <w:szCs w:val="24"/>
          <w:rtl/>
        </w:rPr>
        <w:t xml:space="preserve"> </w:t>
      </w:r>
      <w:r w:rsidRPr="00C36833">
        <w:rPr>
          <w:rFonts w:ascii="David" w:eastAsia="David" w:hAnsi="David" w:hint="eastAsia"/>
          <w:color w:val="000000"/>
          <w:szCs w:val="24"/>
          <w:rtl/>
        </w:rPr>
        <w:t>הסטטוס</w:t>
      </w:r>
      <w:r w:rsidRPr="00C36833">
        <w:rPr>
          <w:rFonts w:ascii="David" w:eastAsia="David" w:hAnsi="David"/>
          <w:color w:val="000000"/>
          <w:szCs w:val="24"/>
          <w:rtl/>
        </w:rPr>
        <w:t xml:space="preserve"> </w:t>
      </w:r>
      <w:r w:rsidRPr="00C36833">
        <w:rPr>
          <w:rFonts w:ascii="David" w:eastAsia="David" w:hAnsi="David" w:hint="eastAsia"/>
          <w:color w:val="000000"/>
          <w:szCs w:val="24"/>
          <w:rtl/>
        </w:rPr>
        <w:t>המתאים</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לפני</w:t>
      </w:r>
      <w:r w:rsidRPr="00C36833">
        <w:rPr>
          <w:rFonts w:ascii="David" w:eastAsia="David" w:hAnsi="David"/>
          <w:color w:val="000000"/>
          <w:szCs w:val="24"/>
          <w:rtl/>
        </w:rPr>
        <w:t xml:space="preserve"> </w:t>
      </w:r>
      <w:r w:rsidRPr="00C36833">
        <w:rPr>
          <w:rFonts w:ascii="David" w:eastAsia="David" w:hAnsi="David" w:hint="eastAsia"/>
          <w:color w:val="000000"/>
          <w:szCs w:val="24"/>
          <w:rtl/>
        </w:rPr>
        <w:t>יציאה</w:t>
      </w:r>
      <w:r w:rsidRPr="00C36833">
        <w:rPr>
          <w:rFonts w:ascii="David" w:eastAsia="David" w:hAnsi="David"/>
          <w:color w:val="000000"/>
          <w:szCs w:val="24"/>
          <w:rtl/>
        </w:rPr>
        <w:t xml:space="preserve"> </w:t>
      </w:r>
      <w:r w:rsidRPr="00C36833">
        <w:rPr>
          <w:rFonts w:ascii="David" w:eastAsia="David" w:hAnsi="David" w:hint="eastAsia"/>
          <w:color w:val="000000"/>
          <w:szCs w:val="24"/>
          <w:rtl/>
        </w:rPr>
        <w:t>למכרז</w:t>
      </w:r>
      <w:r w:rsidRPr="00C36833">
        <w:rPr>
          <w:rFonts w:ascii="David" w:eastAsia="David" w:hAnsi="David"/>
          <w:color w:val="000000"/>
          <w:szCs w:val="24"/>
          <w:rtl/>
        </w:rPr>
        <w:t xml:space="preserve">/קבלת </w:t>
      </w:r>
      <w:r w:rsidRPr="00C36833">
        <w:rPr>
          <w:rFonts w:ascii="David" w:eastAsia="David" w:hAnsi="David" w:hint="eastAsia"/>
          <w:color w:val="000000"/>
          <w:szCs w:val="24"/>
          <w:rtl/>
        </w:rPr>
        <w:t>הצעות</w:t>
      </w:r>
      <w:r w:rsidRPr="00C36833">
        <w:rPr>
          <w:rFonts w:ascii="David" w:eastAsia="David" w:hAnsi="David"/>
          <w:color w:val="000000"/>
          <w:szCs w:val="24"/>
          <w:rtl/>
        </w:rPr>
        <w:t xml:space="preserve"> </w:t>
      </w:r>
      <w:r w:rsidRPr="00C36833">
        <w:rPr>
          <w:rFonts w:ascii="David" w:eastAsia="David" w:hAnsi="David" w:hint="eastAsia"/>
          <w:color w:val="000000"/>
          <w:szCs w:val="24"/>
          <w:rtl/>
        </w:rPr>
        <w:t>לבחירת</w:t>
      </w:r>
      <w:r w:rsidRPr="00C36833">
        <w:rPr>
          <w:rFonts w:ascii="David" w:eastAsia="David" w:hAnsi="David"/>
          <w:color w:val="000000"/>
          <w:szCs w:val="24"/>
          <w:rtl/>
        </w:rPr>
        <w:t xml:space="preserve"> </w:t>
      </w:r>
      <w:r w:rsidRPr="00C36833">
        <w:rPr>
          <w:rFonts w:ascii="David" w:eastAsia="David" w:hAnsi="David" w:hint="eastAsia"/>
          <w:color w:val="000000"/>
          <w:szCs w:val="24"/>
          <w:rtl/>
        </w:rPr>
        <w:t>הקבלן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המבצע</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כתיבת</w:t>
      </w:r>
      <w:r w:rsidRPr="00C36833">
        <w:rPr>
          <w:rFonts w:ascii="David" w:eastAsia="David" w:hAnsi="David"/>
          <w:color w:val="000000"/>
          <w:szCs w:val="24"/>
          <w:rtl/>
        </w:rPr>
        <w:t xml:space="preserve"> </w:t>
      </w:r>
      <w:r w:rsidRPr="00C36833">
        <w:rPr>
          <w:rFonts w:ascii="David" w:eastAsia="David" w:hAnsi="David" w:hint="eastAsia"/>
          <w:color w:val="000000"/>
          <w:szCs w:val="24"/>
          <w:rtl/>
        </w:rPr>
        <w:t>המכרז</w:t>
      </w:r>
      <w:r w:rsidRPr="00C36833">
        <w:rPr>
          <w:rFonts w:ascii="David" w:eastAsia="David" w:hAnsi="David"/>
          <w:color w:val="000000"/>
          <w:szCs w:val="24"/>
          <w:rtl/>
        </w:rPr>
        <w:t xml:space="preserve">/פניה </w:t>
      </w:r>
      <w:r w:rsidRPr="00C36833">
        <w:rPr>
          <w:rFonts w:ascii="David" w:eastAsia="David" w:hAnsi="David" w:hint="eastAsia"/>
          <w:color w:val="000000"/>
          <w:szCs w:val="24"/>
          <w:rtl/>
        </w:rPr>
        <w:t>לקבלת</w:t>
      </w:r>
      <w:r w:rsidRPr="00C36833">
        <w:rPr>
          <w:rFonts w:ascii="David" w:eastAsia="David" w:hAnsi="David"/>
          <w:color w:val="000000"/>
          <w:szCs w:val="24"/>
          <w:rtl/>
        </w:rPr>
        <w:t xml:space="preserve"> </w:t>
      </w:r>
      <w:r w:rsidRPr="00C36833">
        <w:rPr>
          <w:rFonts w:ascii="David" w:eastAsia="David" w:hAnsi="David" w:hint="eastAsia"/>
          <w:color w:val="000000"/>
          <w:szCs w:val="24"/>
          <w:rtl/>
        </w:rPr>
        <w:t>הצעות</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נחתם</w:t>
      </w:r>
      <w:r w:rsidRPr="00C36833">
        <w:rPr>
          <w:rFonts w:ascii="David" w:eastAsia="David" w:hAnsi="David"/>
          <w:color w:val="000000"/>
          <w:szCs w:val="24"/>
          <w:rtl/>
        </w:rPr>
        <w:t xml:space="preserve"> </w:t>
      </w:r>
      <w:r w:rsidRPr="00C36833">
        <w:rPr>
          <w:rFonts w:ascii="David" w:eastAsia="David" w:hAnsi="David" w:hint="eastAsia"/>
          <w:color w:val="000000"/>
          <w:szCs w:val="24"/>
          <w:rtl/>
        </w:rPr>
        <w:t>הסכם</w:t>
      </w:r>
      <w:r w:rsidRPr="00C36833">
        <w:rPr>
          <w:rFonts w:ascii="David" w:eastAsia="David" w:hAnsi="David"/>
          <w:color w:val="000000"/>
          <w:szCs w:val="24"/>
          <w:rtl/>
        </w:rPr>
        <w:t xml:space="preserve"> </w:t>
      </w:r>
      <w:r w:rsidRPr="00C36833">
        <w:rPr>
          <w:rFonts w:ascii="David" w:eastAsia="David" w:hAnsi="David" w:hint="eastAsia"/>
          <w:color w:val="000000"/>
          <w:szCs w:val="24"/>
          <w:rtl/>
        </w:rPr>
        <w:t>ונבחר</w:t>
      </w:r>
      <w:r w:rsidRPr="00C36833">
        <w:rPr>
          <w:rFonts w:ascii="David" w:eastAsia="David" w:hAnsi="David"/>
          <w:color w:val="000000"/>
          <w:szCs w:val="24"/>
          <w:rtl/>
        </w:rPr>
        <w:t xml:space="preserve"> </w:t>
      </w:r>
      <w:r w:rsidRPr="00C36833">
        <w:rPr>
          <w:rFonts w:ascii="David" w:eastAsia="David" w:hAnsi="David" w:hint="eastAsia"/>
          <w:color w:val="000000"/>
          <w:szCs w:val="24"/>
          <w:rtl/>
        </w:rPr>
        <w:t>הקבלן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המבצע</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הישן</w:t>
      </w:r>
      <w:r w:rsidRPr="00C36833">
        <w:rPr>
          <w:rFonts w:ascii="David" w:eastAsia="David" w:hAnsi="David"/>
          <w:color w:val="000000"/>
          <w:szCs w:val="24"/>
          <w:rtl/>
        </w:rPr>
        <w:t xml:space="preserve"> </w:t>
      </w:r>
      <w:r w:rsidRPr="00C36833">
        <w:rPr>
          <w:rFonts w:ascii="David" w:eastAsia="David" w:hAnsi="David" w:hint="eastAsia"/>
          <w:color w:val="000000"/>
          <w:szCs w:val="24"/>
          <w:rtl/>
        </w:rPr>
        <w:t>המיועד</w:t>
      </w:r>
      <w:r w:rsidRPr="00C36833">
        <w:rPr>
          <w:rFonts w:ascii="David" w:eastAsia="David" w:hAnsi="David"/>
          <w:color w:val="000000"/>
          <w:szCs w:val="24"/>
          <w:rtl/>
        </w:rPr>
        <w:t xml:space="preserve"> </w:t>
      </w:r>
      <w:r w:rsidRPr="00C36833">
        <w:rPr>
          <w:rFonts w:ascii="David" w:eastAsia="David" w:hAnsi="David" w:hint="eastAsia"/>
          <w:color w:val="000000"/>
          <w:szCs w:val="24"/>
          <w:rtl/>
        </w:rPr>
        <w:t>להחלפה</w:t>
      </w:r>
      <w:r w:rsidRPr="00C36833">
        <w:rPr>
          <w:rFonts w:ascii="David" w:eastAsia="David" w:hAnsi="David"/>
          <w:color w:val="000000"/>
          <w:szCs w:val="24"/>
          <w:rtl/>
        </w:rPr>
        <w:t xml:space="preserve"> </w:t>
      </w:r>
      <w:r w:rsidRPr="00C36833">
        <w:rPr>
          <w:rFonts w:ascii="David" w:eastAsia="David" w:hAnsi="David" w:hint="eastAsia"/>
          <w:color w:val="000000"/>
          <w:szCs w:val="24"/>
          <w:rtl/>
        </w:rPr>
        <w:t>היה</w:t>
      </w:r>
      <w:r w:rsidRPr="00C36833">
        <w:rPr>
          <w:rFonts w:ascii="David" w:eastAsia="David" w:hAnsi="David"/>
          <w:color w:val="000000"/>
          <w:szCs w:val="24"/>
          <w:rtl/>
        </w:rPr>
        <w:t xml:space="preserve"> </w:t>
      </w:r>
      <w:r w:rsidRPr="00C36833">
        <w:rPr>
          <w:rFonts w:ascii="David" w:eastAsia="David" w:hAnsi="David" w:hint="eastAsia"/>
          <w:color w:val="000000"/>
          <w:szCs w:val="24"/>
          <w:rtl/>
        </w:rPr>
        <w:t>פעיל</w:t>
      </w:r>
      <w:r w:rsidRPr="00C36833">
        <w:rPr>
          <w:rFonts w:ascii="David" w:eastAsia="David" w:hAnsi="David"/>
          <w:color w:val="000000"/>
          <w:szCs w:val="24"/>
          <w:rtl/>
        </w:rPr>
        <w:t xml:space="preserve"> </w:t>
      </w:r>
      <w:r w:rsidRPr="00C36833">
        <w:rPr>
          <w:rFonts w:ascii="David" w:eastAsia="David" w:hAnsi="David" w:hint="eastAsia"/>
          <w:color w:val="000000"/>
          <w:szCs w:val="24"/>
          <w:rtl/>
        </w:rPr>
        <w:t>טרם</w:t>
      </w:r>
      <w:r w:rsidRPr="00C36833">
        <w:rPr>
          <w:rFonts w:ascii="David" w:eastAsia="David" w:hAnsi="David"/>
          <w:color w:val="000000"/>
          <w:szCs w:val="24"/>
          <w:rtl/>
        </w:rPr>
        <w:t xml:space="preserve"> </w:t>
      </w:r>
      <w:r w:rsidRPr="00C36833">
        <w:rPr>
          <w:rFonts w:ascii="David" w:eastAsia="David" w:hAnsi="David" w:hint="eastAsia"/>
          <w:color w:val="000000"/>
          <w:szCs w:val="24"/>
          <w:rtl/>
        </w:rPr>
        <w:t>פירוקו</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עבודות</w:t>
      </w:r>
      <w:r w:rsidRPr="00C36833">
        <w:rPr>
          <w:rFonts w:ascii="David" w:eastAsia="David" w:hAnsi="David"/>
          <w:color w:val="000000"/>
          <w:szCs w:val="24"/>
          <w:rtl/>
        </w:rPr>
        <w:t xml:space="preserve"> </w:t>
      </w:r>
      <w:r w:rsidRPr="00C36833">
        <w:rPr>
          <w:rFonts w:ascii="David" w:eastAsia="David" w:hAnsi="David" w:hint="eastAsia"/>
          <w:color w:val="000000"/>
          <w:szCs w:val="24"/>
          <w:rtl/>
        </w:rPr>
        <w:t>פינוי</w:t>
      </w:r>
      <w:r w:rsidRPr="00C36833">
        <w:rPr>
          <w:rFonts w:ascii="David" w:eastAsia="David" w:hAnsi="David"/>
          <w:color w:val="000000"/>
          <w:szCs w:val="24"/>
          <w:rtl/>
        </w:rPr>
        <w:t xml:space="preserve"> </w:t>
      </w: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הישן</w:t>
      </w:r>
      <w:r w:rsidRPr="00C36833">
        <w:rPr>
          <w:rFonts w:ascii="David" w:eastAsia="David" w:hAnsi="David"/>
          <w:color w:val="000000"/>
          <w:szCs w:val="24"/>
          <w:rtl/>
        </w:rPr>
        <w:t xml:space="preserve"> </w:t>
      </w:r>
      <w:r w:rsidRPr="00C36833">
        <w:rPr>
          <w:rFonts w:ascii="David" w:eastAsia="David" w:hAnsi="David" w:hint="eastAsia"/>
          <w:color w:val="000000"/>
          <w:szCs w:val="24"/>
          <w:rtl/>
        </w:rPr>
        <w:t>החלו</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החייב </w:t>
      </w:r>
      <w:r w:rsidRPr="00C36833">
        <w:rPr>
          <w:rFonts w:ascii="David" w:eastAsia="David" w:hAnsi="David" w:hint="eastAsia"/>
          <w:color w:val="000000"/>
          <w:szCs w:val="24"/>
          <w:rtl/>
        </w:rPr>
        <w:t>ב</w:t>
      </w:r>
      <w:r w:rsidRPr="00C36833">
        <w:rPr>
          <w:rFonts w:ascii="David" w:eastAsia="David" w:hAnsi="David"/>
          <w:color w:val="000000"/>
          <w:szCs w:val="24"/>
          <w:rtl/>
        </w:rPr>
        <w:t xml:space="preserve">גריטה </w:t>
      </w:r>
      <w:proofErr w:type="spellStart"/>
      <w:r w:rsidRPr="00C36833">
        <w:rPr>
          <w:rFonts w:ascii="David" w:eastAsia="David" w:hAnsi="David"/>
          <w:color w:val="000000"/>
          <w:szCs w:val="24"/>
          <w:rtl/>
        </w:rPr>
        <w:t>נגרט</w:t>
      </w:r>
      <w:proofErr w:type="spellEnd"/>
      <w:r w:rsidRPr="00C36833">
        <w:rPr>
          <w:rFonts w:ascii="David" w:eastAsia="David" w:hAnsi="David"/>
          <w:color w:val="000000"/>
          <w:szCs w:val="24"/>
          <w:rtl/>
        </w:rPr>
        <w:t xml:space="preserve">. </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לא</w:t>
      </w:r>
      <w:r w:rsidRPr="00C36833">
        <w:rPr>
          <w:rFonts w:ascii="David" w:eastAsia="David" w:hAnsi="David"/>
          <w:color w:val="000000"/>
          <w:szCs w:val="24"/>
          <w:rtl/>
        </w:rPr>
        <w:t xml:space="preserve"> </w:t>
      </w:r>
      <w:r w:rsidRPr="00C36833">
        <w:rPr>
          <w:rFonts w:ascii="David" w:eastAsia="David" w:hAnsi="David" w:hint="eastAsia"/>
          <w:color w:val="000000"/>
          <w:szCs w:val="24"/>
          <w:rtl/>
        </w:rPr>
        <w:t>קיים</w:t>
      </w:r>
      <w:r w:rsidRPr="00C36833">
        <w:rPr>
          <w:rFonts w:ascii="David" w:eastAsia="David" w:hAnsi="David"/>
          <w:color w:val="000000"/>
          <w:szCs w:val="24"/>
          <w:rtl/>
        </w:rPr>
        <w:t xml:space="preserve"> </w:t>
      </w:r>
      <w:r w:rsidRPr="00C36833">
        <w:rPr>
          <w:rFonts w:ascii="David" w:eastAsia="David" w:hAnsi="David" w:hint="eastAsia"/>
          <w:color w:val="000000"/>
          <w:szCs w:val="24"/>
          <w:rtl/>
        </w:rPr>
        <w:t>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החייב</w:t>
      </w:r>
      <w:r w:rsidRPr="00C36833">
        <w:rPr>
          <w:rFonts w:ascii="David" w:eastAsia="David" w:hAnsi="David"/>
          <w:color w:val="000000"/>
          <w:szCs w:val="24"/>
          <w:rtl/>
        </w:rPr>
        <w:t xml:space="preserve"> </w:t>
      </w:r>
      <w:r w:rsidRPr="00C36833">
        <w:rPr>
          <w:rFonts w:ascii="David" w:eastAsia="David" w:hAnsi="David" w:hint="eastAsia"/>
          <w:color w:val="000000"/>
          <w:szCs w:val="24"/>
          <w:rtl/>
        </w:rPr>
        <w:t>בגריטה</w:t>
      </w:r>
      <w:r w:rsidRPr="00C36833">
        <w:rPr>
          <w:rFonts w:ascii="David" w:eastAsia="David" w:hAnsi="David"/>
          <w:color w:val="000000"/>
          <w:szCs w:val="24"/>
          <w:rtl/>
        </w:rPr>
        <w:t xml:space="preserve"> .</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עבודות</w:t>
      </w:r>
      <w:r w:rsidRPr="00C36833">
        <w:rPr>
          <w:rFonts w:ascii="David" w:eastAsia="David" w:hAnsi="David"/>
          <w:color w:val="000000"/>
          <w:szCs w:val="24"/>
          <w:rtl/>
        </w:rPr>
        <w:t xml:space="preserve"> </w:t>
      </w:r>
      <w:r w:rsidRPr="00C36833">
        <w:rPr>
          <w:rFonts w:ascii="David" w:eastAsia="David" w:hAnsi="David" w:hint="eastAsia"/>
          <w:color w:val="000000"/>
          <w:szCs w:val="24"/>
          <w:rtl/>
        </w:rPr>
        <w:t>התקנה</w:t>
      </w:r>
      <w:r w:rsidRPr="00C36833">
        <w:rPr>
          <w:rFonts w:ascii="David" w:eastAsia="David" w:hAnsi="David"/>
          <w:color w:val="000000"/>
          <w:szCs w:val="24"/>
          <w:rtl/>
        </w:rPr>
        <w:t xml:space="preserve"> </w:t>
      </w:r>
      <w:r w:rsidRPr="00C36833">
        <w:rPr>
          <w:rFonts w:ascii="David" w:eastAsia="David" w:hAnsi="David" w:hint="eastAsia"/>
          <w:color w:val="000000"/>
          <w:szCs w:val="24"/>
          <w:rtl/>
        </w:rPr>
        <w:t>של</w:t>
      </w:r>
      <w:r w:rsidRPr="00C36833">
        <w:rPr>
          <w:rFonts w:ascii="David" w:eastAsia="David" w:hAnsi="David"/>
          <w:color w:val="000000"/>
          <w:szCs w:val="24"/>
          <w:rtl/>
        </w:rPr>
        <w:t xml:space="preserve"> </w:t>
      </w:r>
      <w:r w:rsidRPr="00C36833">
        <w:rPr>
          <w:rFonts w:ascii="David" w:eastAsia="David" w:hAnsi="David" w:hint="eastAsia"/>
          <w:color w:val="000000"/>
          <w:szCs w:val="24"/>
          <w:rtl/>
        </w:rPr>
        <w:t>הציוד</w:t>
      </w:r>
      <w:r w:rsidRPr="00C36833">
        <w:rPr>
          <w:rFonts w:ascii="David" w:eastAsia="David" w:hAnsi="David"/>
          <w:color w:val="000000"/>
          <w:szCs w:val="24"/>
          <w:rtl/>
        </w:rPr>
        <w:t xml:space="preserve"> </w:t>
      </w:r>
      <w:r w:rsidRPr="00C36833">
        <w:rPr>
          <w:rFonts w:ascii="David" w:eastAsia="David" w:hAnsi="David" w:hint="eastAsia"/>
          <w:color w:val="000000"/>
          <w:szCs w:val="24"/>
          <w:rtl/>
        </w:rPr>
        <w:t>החדש</w:t>
      </w:r>
      <w:r w:rsidRPr="00C36833">
        <w:rPr>
          <w:rFonts w:ascii="David" w:eastAsia="David" w:hAnsi="David"/>
          <w:color w:val="000000"/>
          <w:szCs w:val="24"/>
          <w:rtl/>
        </w:rPr>
        <w:t xml:space="preserve"> </w:t>
      </w:r>
      <w:r w:rsidRPr="00C36833">
        <w:rPr>
          <w:rFonts w:ascii="David" w:eastAsia="David" w:hAnsi="David" w:hint="eastAsia"/>
          <w:color w:val="000000"/>
          <w:szCs w:val="24"/>
          <w:rtl/>
        </w:rPr>
        <w:t>ואמצעי</w:t>
      </w:r>
      <w:r w:rsidRPr="00C36833">
        <w:rPr>
          <w:rFonts w:ascii="David" w:eastAsia="David" w:hAnsi="David"/>
          <w:color w:val="000000"/>
          <w:szCs w:val="24"/>
          <w:rtl/>
        </w:rPr>
        <w:t xml:space="preserve"> </w:t>
      </w:r>
      <w:r w:rsidRPr="00C36833">
        <w:rPr>
          <w:rFonts w:ascii="David" w:eastAsia="David" w:hAnsi="David" w:hint="eastAsia"/>
          <w:color w:val="000000"/>
          <w:szCs w:val="24"/>
          <w:rtl/>
        </w:rPr>
        <w:t>מדידה</w:t>
      </w:r>
      <w:r w:rsidRPr="00C36833">
        <w:rPr>
          <w:rFonts w:ascii="David" w:eastAsia="David" w:hAnsi="David"/>
          <w:color w:val="000000"/>
          <w:szCs w:val="24"/>
          <w:rtl/>
        </w:rPr>
        <w:t xml:space="preserve"> </w:t>
      </w:r>
      <w:r w:rsidRPr="00C36833">
        <w:rPr>
          <w:rFonts w:ascii="David" w:eastAsia="David" w:hAnsi="David" w:hint="eastAsia"/>
          <w:color w:val="000000"/>
          <w:szCs w:val="24"/>
          <w:rtl/>
        </w:rPr>
        <w:t>החלו</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מדידת</w:t>
      </w:r>
      <w:r w:rsidRPr="00C36833">
        <w:rPr>
          <w:rFonts w:ascii="David" w:eastAsia="David" w:hAnsi="David"/>
          <w:color w:val="000000"/>
          <w:szCs w:val="24"/>
          <w:rtl/>
        </w:rPr>
        <w:t xml:space="preserve"> </w:t>
      </w:r>
      <w:r w:rsidRPr="00C36833">
        <w:rPr>
          <w:rFonts w:ascii="David" w:eastAsia="David" w:hAnsi="David" w:hint="eastAsia"/>
          <w:color w:val="000000"/>
          <w:szCs w:val="24"/>
          <w:rtl/>
        </w:rPr>
        <w:t>החיסכון</w:t>
      </w:r>
      <w:r w:rsidRPr="00C36833">
        <w:rPr>
          <w:rFonts w:ascii="David" w:eastAsia="David" w:hAnsi="David"/>
          <w:color w:val="000000"/>
          <w:szCs w:val="24"/>
          <w:rtl/>
        </w:rPr>
        <w:t xml:space="preserve"> </w:t>
      </w:r>
      <w:r w:rsidRPr="00C36833">
        <w:rPr>
          <w:rFonts w:ascii="David" w:eastAsia="David" w:hAnsi="David" w:hint="eastAsia"/>
          <w:color w:val="000000"/>
          <w:szCs w:val="24"/>
          <w:rtl/>
        </w:rPr>
        <w:t>בפרויקט</w:t>
      </w:r>
      <w:r w:rsidRPr="00C36833">
        <w:rPr>
          <w:rFonts w:ascii="David" w:eastAsia="David" w:hAnsi="David"/>
          <w:color w:val="000000"/>
          <w:szCs w:val="24"/>
          <w:rtl/>
        </w:rPr>
        <w:t>.</w:t>
      </w:r>
    </w:p>
    <w:p w:rsidR="002A193A" w:rsidRPr="00C36833" w:rsidRDefault="002A193A" w:rsidP="002A193A">
      <w:pPr>
        <w:numPr>
          <w:ilvl w:val="1"/>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אחר</w:t>
      </w:r>
      <w:r w:rsidRPr="00C36833">
        <w:rPr>
          <w:rFonts w:ascii="David" w:eastAsia="David" w:hAnsi="David"/>
          <w:color w:val="000000"/>
          <w:szCs w:val="24"/>
          <w:rtl/>
        </w:rPr>
        <w:t>:</w:t>
      </w:r>
    </w:p>
    <w:p w:rsidR="002A193A" w:rsidRPr="00C36833" w:rsidRDefault="002A193A" w:rsidP="002A193A">
      <w:pPr>
        <w:numPr>
          <w:ilvl w:val="2"/>
          <w:numId w:val="107"/>
        </w:numPr>
        <w:spacing w:before="120" w:after="120" w:line="360" w:lineRule="auto"/>
        <w:contextualSpacing/>
        <w:jc w:val="both"/>
        <w:rPr>
          <w:rFonts w:ascii="David" w:eastAsia="David" w:hAnsi="David"/>
          <w:color w:val="000000"/>
          <w:szCs w:val="24"/>
          <w:rtl/>
        </w:rPr>
      </w:pPr>
      <w:r w:rsidRPr="00C36833">
        <w:rPr>
          <w:rFonts w:ascii="David" w:eastAsia="David" w:hAnsi="David"/>
          <w:color w:val="000000"/>
          <w:szCs w:val="24"/>
          <w:rtl/>
        </w:rPr>
        <w:t>________________________________________________________</w:t>
      </w:r>
    </w:p>
    <w:p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תאריך</w:t>
      </w:r>
      <w:r w:rsidRPr="00C36833">
        <w:rPr>
          <w:rFonts w:ascii="David" w:eastAsia="David" w:hAnsi="David"/>
          <w:color w:val="000000"/>
          <w:szCs w:val="24"/>
          <w:rtl/>
        </w:rPr>
        <w:t xml:space="preserve"> </w:t>
      </w:r>
      <w:r w:rsidRPr="00C36833">
        <w:rPr>
          <w:rFonts w:ascii="David" w:eastAsia="David" w:hAnsi="David" w:hint="eastAsia"/>
          <w:color w:val="000000"/>
          <w:szCs w:val="24"/>
          <w:rtl/>
        </w:rPr>
        <w:t>יעד</w:t>
      </w:r>
      <w:r w:rsidRPr="00C36833">
        <w:rPr>
          <w:rFonts w:ascii="David" w:eastAsia="David" w:hAnsi="David"/>
          <w:color w:val="000000"/>
          <w:szCs w:val="24"/>
          <w:rtl/>
        </w:rPr>
        <w:t xml:space="preserve"> </w:t>
      </w:r>
      <w:r w:rsidRPr="00C36833">
        <w:rPr>
          <w:rFonts w:ascii="David" w:eastAsia="David" w:hAnsi="David" w:hint="eastAsia"/>
          <w:color w:val="000000"/>
          <w:szCs w:val="24"/>
          <w:rtl/>
        </w:rPr>
        <w:t>לסיום</w:t>
      </w:r>
      <w:r w:rsidRPr="00C36833">
        <w:rPr>
          <w:rFonts w:ascii="David" w:eastAsia="David" w:hAnsi="David"/>
          <w:color w:val="000000"/>
          <w:szCs w:val="24"/>
          <w:rtl/>
        </w:rPr>
        <w:t xml:space="preserve"> </w:t>
      </w:r>
      <w:r w:rsidRPr="00C36833">
        <w:rPr>
          <w:rFonts w:ascii="David" w:eastAsia="David" w:hAnsi="David" w:hint="eastAsia"/>
          <w:color w:val="000000"/>
          <w:szCs w:val="24"/>
          <w:rtl/>
        </w:rPr>
        <w:t>התקנה</w:t>
      </w:r>
      <w:r w:rsidRPr="00C36833">
        <w:rPr>
          <w:rFonts w:ascii="David" w:eastAsia="David" w:hAnsi="David"/>
          <w:color w:val="000000"/>
          <w:szCs w:val="24"/>
          <w:rtl/>
        </w:rPr>
        <w:t xml:space="preserve"> של הציוד החדש, גריטה של הציוד הישן וכל אמצעי המדידה__/___/___.</w:t>
      </w:r>
    </w:p>
    <w:p w:rsidR="002A193A" w:rsidRPr="00C36833" w:rsidRDefault="002A193A" w:rsidP="002A193A">
      <w:pPr>
        <w:spacing w:after="15" w:line="360" w:lineRule="auto"/>
        <w:ind w:left="444" w:hanging="3"/>
        <w:contextualSpacing/>
        <w:jc w:val="both"/>
        <w:rPr>
          <w:rFonts w:ascii="David" w:eastAsia="David" w:hAnsi="David"/>
          <w:color w:val="000000"/>
          <w:szCs w:val="24"/>
          <w:rtl/>
        </w:rPr>
      </w:pPr>
    </w:p>
    <w:p w:rsidR="002A193A" w:rsidRPr="00C36833" w:rsidRDefault="002A193A" w:rsidP="002A193A">
      <w:pPr>
        <w:numPr>
          <w:ilvl w:val="0"/>
          <w:numId w:val="107"/>
        </w:numPr>
        <w:spacing w:before="120" w:after="120" w:line="360" w:lineRule="auto"/>
        <w:contextualSpacing/>
        <w:jc w:val="both"/>
        <w:rPr>
          <w:rFonts w:ascii="David" w:eastAsia="David" w:hAnsi="David"/>
          <w:color w:val="000000"/>
          <w:szCs w:val="24"/>
        </w:rPr>
      </w:pPr>
      <w:r w:rsidRPr="00C36833">
        <w:rPr>
          <w:rFonts w:ascii="David" w:eastAsia="David" w:hAnsi="David" w:hint="eastAsia"/>
          <w:color w:val="000000"/>
          <w:szCs w:val="24"/>
          <w:rtl/>
        </w:rPr>
        <w:t>שם</w:t>
      </w:r>
      <w:r w:rsidRPr="00C36833">
        <w:rPr>
          <w:rFonts w:ascii="David" w:eastAsia="David" w:hAnsi="David"/>
          <w:color w:val="000000"/>
          <w:szCs w:val="24"/>
          <w:rtl/>
        </w:rPr>
        <w:t xml:space="preserve"> </w:t>
      </w:r>
      <w:r w:rsidRPr="00C36833">
        <w:rPr>
          <w:rFonts w:ascii="David" w:eastAsia="David" w:hAnsi="David" w:hint="eastAsia"/>
          <w:color w:val="000000"/>
          <w:szCs w:val="24"/>
          <w:rtl/>
        </w:rPr>
        <w:t>ושם</w:t>
      </w:r>
      <w:r w:rsidRPr="00C36833">
        <w:rPr>
          <w:rFonts w:ascii="David" w:eastAsia="David" w:hAnsi="David"/>
          <w:color w:val="000000"/>
          <w:szCs w:val="24"/>
          <w:rtl/>
        </w:rPr>
        <w:t xml:space="preserve"> </w:t>
      </w:r>
      <w:r w:rsidRPr="00C36833">
        <w:rPr>
          <w:rFonts w:ascii="David" w:eastAsia="David" w:hAnsi="David" w:hint="eastAsia"/>
          <w:color w:val="000000"/>
          <w:szCs w:val="24"/>
          <w:rtl/>
        </w:rPr>
        <w:t>משפחה</w:t>
      </w:r>
      <w:r w:rsidRPr="00C36833">
        <w:rPr>
          <w:rFonts w:ascii="David" w:eastAsia="David" w:hAnsi="David"/>
          <w:color w:val="000000"/>
          <w:szCs w:val="24"/>
          <w:rtl/>
        </w:rPr>
        <w:t xml:space="preserve"> </w:t>
      </w:r>
      <w:r w:rsidRPr="00C36833">
        <w:rPr>
          <w:rFonts w:ascii="David" w:eastAsia="David" w:hAnsi="David" w:hint="eastAsia"/>
          <w:color w:val="000000"/>
          <w:szCs w:val="24"/>
          <w:rtl/>
        </w:rPr>
        <w:t>של</w:t>
      </w:r>
      <w:r w:rsidRPr="00C36833">
        <w:rPr>
          <w:rFonts w:ascii="David" w:eastAsia="David" w:hAnsi="David"/>
          <w:color w:val="000000"/>
          <w:szCs w:val="24"/>
          <w:rtl/>
        </w:rPr>
        <w:t xml:space="preserve"> </w:t>
      </w:r>
      <w:r w:rsidRPr="00C36833">
        <w:rPr>
          <w:rFonts w:ascii="David" w:eastAsia="David" w:hAnsi="David" w:hint="eastAsia"/>
          <w:color w:val="000000"/>
          <w:szCs w:val="24"/>
          <w:rtl/>
        </w:rPr>
        <w:t>המדווח</w:t>
      </w:r>
      <w:r w:rsidRPr="00C36833">
        <w:rPr>
          <w:rFonts w:ascii="David" w:eastAsia="David" w:hAnsi="David"/>
          <w:color w:val="000000"/>
          <w:szCs w:val="24"/>
          <w:rtl/>
        </w:rPr>
        <w:t xml:space="preserve">:_________________, </w:t>
      </w:r>
      <w:r w:rsidRPr="00C36833">
        <w:rPr>
          <w:rFonts w:ascii="David" w:eastAsia="David" w:hAnsi="David" w:hint="eastAsia"/>
          <w:color w:val="000000"/>
          <w:szCs w:val="24"/>
          <w:rtl/>
        </w:rPr>
        <w:t>מס</w:t>
      </w:r>
      <w:r w:rsidRPr="00C36833">
        <w:rPr>
          <w:rFonts w:ascii="David" w:eastAsia="David" w:hAnsi="David"/>
          <w:color w:val="000000"/>
          <w:szCs w:val="24"/>
          <w:rtl/>
        </w:rPr>
        <w:t xml:space="preserve">' </w:t>
      </w:r>
      <w:r w:rsidRPr="00C36833">
        <w:rPr>
          <w:rFonts w:ascii="David" w:eastAsia="David" w:hAnsi="David" w:hint="eastAsia"/>
          <w:color w:val="000000"/>
          <w:szCs w:val="24"/>
          <w:rtl/>
        </w:rPr>
        <w:t>נייד</w:t>
      </w:r>
      <w:r w:rsidRPr="00C36833">
        <w:rPr>
          <w:rFonts w:ascii="David" w:eastAsia="David" w:hAnsi="David"/>
          <w:color w:val="000000"/>
          <w:szCs w:val="24"/>
          <w:rtl/>
        </w:rPr>
        <w:t>__________________</w:t>
      </w:r>
    </w:p>
    <w:p w:rsidR="002A193A" w:rsidRPr="00C36833" w:rsidRDefault="002A193A" w:rsidP="002A193A">
      <w:pPr>
        <w:rPr>
          <w:rFonts w:ascii="David" w:eastAsia="David" w:hAnsi="David"/>
          <w:color w:val="000000"/>
          <w:szCs w:val="24"/>
          <w:rtl/>
        </w:rPr>
      </w:pPr>
    </w:p>
    <w:p w:rsidR="002A193A" w:rsidRPr="00C36833" w:rsidRDefault="002A193A" w:rsidP="002A193A">
      <w:pPr>
        <w:spacing w:before="120" w:after="120" w:line="360" w:lineRule="auto"/>
        <w:contextualSpacing/>
        <w:jc w:val="both"/>
        <w:rPr>
          <w:rFonts w:ascii="David" w:eastAsia="David" w:hAnsi="David"/>
          <w:color w:val="000000"/>
          <w:szCs w:val="24"/>
          <w:rtl/>
        </w:rPr>
      </w:pPr>
    </w:p>
    <w:p w:rsidR="002A193A" w:rsidRPr="00C36833" w:rsidRDefault="002A193A" w:rsidP="002A193A">
      <w:pPr>
        <w:ind w:left="5040" w:firstLine="720"/>
        <w:jc w:val="both"/>
        <w:rPr>
          <w:rFonts w:ascii="Arial" w:hAnsi="Arial"/>
          <w:szCs w:val="24"/>
          <w:rtl/>
        </w:rPr>
      </w:pPr>
      <w:r w:rsidRPr="00C36833">
        <w:rPr>
          <w:rFonts w:ascii="Arial" w:hAnsi="Arial"/>
          <w:szCs w:val="24"/>
          <w:rtl/>
        </w:rPr>
        <w:t>בכבוד רב,</w:t>
      </w:r>
    </w:p>
    <w:p w:rsidR="002A193A" w:rsidRPr="00C36833" w:rsidRDefault="002A193A" w:rsidP="002A193A">
      <w:pPr>
        <w:ind w:left="5040" w:firstLine="720"/>
        <w:jc w:val="both"/>
        <w:rPr>
          <w:rFonts w:ascii="Arial" w:hAnsi="Arial"/>
          <w:szCs w:val="24"/>
          <w:rtl/>
        </w:rPr>
      </w:pPr>
    </w:p>
    <w:p w:rsidR="002A193A" w:rsidRPr="00C36833" w:rsidRDefault="002A193A" w:rsidP="002A193A">
      <w:pPr>
        <w:ind w:left="5040" w:firstLine="720"/>
        <w:jc w:val="both"/>
        <w:rPr>
          <w:rFonts w:ascii="Arial" w:hAnsi="Arial"/>
          <w:szCs w:val="24"/>
          <w:rtl/>
        </w:rPr>
      </w:pPr>
    </w:p>
    <w:p w:rsidR="002A193A" w:rsidRPr="00C36833" w:rsidRDefault="002A193A" w:rsidP="002A193A">
      <w:pPr>
        <w:jc w:val="both"/>
        <w:rPr>
          <w:rFonts w:ascii="Arial" w:hAnsi="Arial"/>
          <w:szCs w:val="24"/>
          <w:u w:val="single"/>
          <w:rtl/>
        </w:rPr>
      </w:pPr>
      <w:r w:rsidRPr="00C36833">
        <w:rPr>
          <w:rFonts w:ascii="Arial" w:hAnsi="Arial"/>
          <w:szCs w:val="24"/>
          <w:rtl/>
        </w:rPr>
        <w:tab/>
        <w:t xml:space="preserve">            </w:t>
      </w:r>
      <w:r w:rsidRPr="00C36833">
        <w:rPr>
          <w:rFonts w:ascii="Arial" w:hAnsi="Arial"/>
          <w:szCs w:val="24"/>
          <w:u w:val="single"/>
          <w:rtl/>
        </w:rPr>
        <w:tab/>
      </w:r>
      <w:r w:rsidRPr="00C36833">
        <w:rPr>
          <w:rFonts w:ascii="Arial" w:hAnsi="Arial"/>
          <w:szCs w:val="24"/>
          <w:u w:val="single"/>
          <w:rtl/>
        </w:rPr>
        <w:tab/>
      </w:r>
      <w:r w:rsidRPr="00C36833">
        <w:rPr>
          <w:rFonts w:ascii="Arial" w:hAnsi="Arial"/>
          <w:szCs w:val="24"/>
          <w:rtl/>
        </w:rPr>
        <w:t xml:space="preserve">                                        </w:t>
      </w:r>
      <w:r w:rsidRPr="00C36833">
        <w:rPr>
          <w:rFonts w:ascii="Arial" w:hAnsi="Arial"/>
          <w:szCs w:val="24"/>
          <w:rtl/>
        </w:rPr>
        <w:tab/>
      </w:r>
      <w:r w:rsidRPr="00C36833">
        <w:rPr>
          <w:rFonts w:ascii="Arial" w:hAnsi="Arial"/>
          <w:szCs w:val="24"/>
          <w:rtl/>
        </w:rPr>
        <w:tab/>
        <w:t xml:space="preserve"> </w:t>
      </w:r>
      <w:r w:rsidRPr="00C36833">
        <w:rPr>
          <w:rFonts w:ascii="Arial" w:hAnsi="Arial"/>
          <w:szCs w:val="24"/>
          <w:u w:val="single"/>
          <w:rtl/>
        </w:rPr>
        <w:tab/>
      </w:r>
      <w:r w:rsidRPr="00C36833">
        <w:rPr>
          <w:rFonts w:ascii="Arial" w:hAnsi="Arial"/>
          <w:szCs w:val="24"/>
          <w:u w:val="single"/>
          <w:rtl/>
        </w:rPr>
        <w:tab/>
      </w:r>
      <w:r w:rsidRPr="00C36833">
        <w:rPr>
          <w:rFonts w:ascii="Arial" w:hAnsi="Arial"/>
          <w:szCs w:val="24"/>
          <w:u w:val="single"/>
          <w:rtl/>
        </w:rPr>
        <w:tab/>
      </w:r>
      <w:r w:rsidRPr="00C36833">
        <w:rPr>
          <w:rFonts w:ascii="Arial" w:hAnsi="Arial"/>
          <w:szCs w:val="24"/>
          <w:u w:val="single"/>
          <w:rtl/>
        </w:rPr>
        <w:tab/>
      </w:r>
    </w:p>
    <w:p w:rsidR="002A193A" w:rsidRPr="00C36833" w:rsidRDefault="002A193A" w:rsidP="002A193A">
      <w:pPr>
        <w:jc w:val="both"/>
        <w:rPr>
          <w:rFonts w:ascii="Arial" w:hAnsi="Arial"/>
          <w:szCs w:val="24"/>
          <w:rtl/>
        </w:rPr>
      </w:pPr>
      <w:r w:rsidRPr="00C36833">
        <w:rPr>
          <w:rFonts w:ascii="Arial" w:hAnsi="Arial"/>
          <w:szCs w:val="24"/>
          <w:rtl/>
        </w:rPr>
        <w:t xml:space="preserve">                           תאריך                                                  </w:t>
      </w:r>
      <w:r w:rsidRPr="00C36833">
        <w:rPr>
          <w:rFonts w:ascii="Arial" w:hAnsi="Arial"/>
          <w:szCs w:val="24"/>
          <w:rtl/>
        </w:rPr>
        <w:tab/>
        <w:t xml:space="preserve">     שם מלא + חתימת </w:t>
      </w:r>
      <w:r w:rsidRPr="00C36833">
        <w:rPr>
          <w:rFonts w:ascii="Arial" w:hAnsi="Arial" w:hint="eastAsia"/>
          <w:szCs w:val="24"/>
          <w:rtl/>
        </w:rPr>
        <w:t>הזוכה</w:t>
      </w:r>
      <w:r w:rsidRPr="00C36833">
        <w:rPr>
          <w:rFonts w:ascii="Arial" w:hAnsi="Arial"/>
          <w:szCs w:val="24"/>
          <w:rtl/>
        </w:rPr>
        <w:t xml:space="preserve"> </w:t>
      </w:r>
    </w:p>
    <w:p w:rsidR="002A193A" w:rsidRPr="00C36833" w:rsidRDefault="002A193A" w:rsidP="002A193A">
      <w:pPr>
        <w:jc w:val="both"/>
        <w:rPr>
          <w:rFonts w:ascii="Arial" w:hAnsi="Arial"/>
          <w:szCs w:val="24"/>
          <w:rtl/>
        </w:rPr>
      </w:pPr>
    </w:p>
    <w:p w:rsidR="002A193A" w:rsidRDefault="002A193A" w:rsidP="002A193A">
      <w:pPr>
        <w:spacing w:line="340" w:lineRule="exact"/>
        <w:rPr>
          <w:rFonts w:asciiTheme="majorBidi" w:hAnsiTheme="majorBidi"/>
          <w:szCs w:val="24"/>
          <w:rtl/>
        </w:rPr>
      </w:pPr>
    </w:p>
    <w:p w:rsidR="002A193A" w:rsidRDefault="002A193A" w:rsidP="002A193A">
      <w:pPr>
        <w:spacing w:line="340" w:lineRule="exact"/>
        <w:rPr>
          <w:rFonts w:asciiTheme="majorBidi" w:hAnsiTheme="majorBidi"/>
          <w:szCs w:val="24"/>
          <w:rtl/>
        </w:rPr>
      </w:pPr>
    </w:p>
    <w:p w:rsidR="002A193A" w:rsidRPr="009E7C38" w:rsidRDefault="002A193A" w:rsidP="002A193A">
      <w:pPr>
        <w:spacing w:line="340" w:lineRule="exact"/>
        <w:rPr>
          <w:rFonts w:asciiTheme="majorBidi" w:hAnsiTheme="majorBidi"/>
          <w:szCs w:val="24"/>
          <w:rtl/>
        </w:rPr>
      </w:pPr>
    </w:p>
    <w:p w:rsidR="002A193A" w:rsidRPr="009E7C38" w:rsidRDefault="002A193A" w:rsidP="002A193A">
      <w:pPr>
        <w:spacing w:line="340" w:lineRule="exact"/>
        <w:rPr>
          <w:rFonts w:asciiTheme="majorBidi" w:hAnsiTheme="majorBidi"/>
          <w:szCs w:val="24"/>
        </w:rPr>
      </w:pPr>
    </w:p>
    <w:p w:rsidR="002A193A" w:rsidRPr="00314B9E" w:rsidRDefault="002A193A" w:rsidP="002A193A">
      <w:pPr>
        <w:spacing w:line="360" w:lineRule="auto"/>
        <w:jc w:val="both"/>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rsidTr="00A636B3">
        <w:trPr>
          <w:trHeight w:hRule="exact" w:val="561"/>
          <w:jc w:val="right"/>
        </w:trPr>
        <w:tc>
          <w:tcPr>
            <w:tcW w:w="8958" w:type="dxa"/>
            <w:tcBorders>
              <w:top w:val="nil"/>
              <w:bottom w:val="nil"/>
            </w:tcBorders>
            <w:shd w:val="clear" w:color="auto" w:fill="D9D9D9"/>
            <w:vAlign w:val="center"/>
          </w:tcPr>
          <w:p w:rsidR="002A193A" w:rsidRPr="00497E44" w:rsidRDefault="002A193A" w:rsidP="00A636B3">
            <w:pPr>
              <w:pStyle w:val="7"/>
              <w:numPr>
                <w:ilvl w:val="0"/>
                <w:numId w:val="0"/>
              </w:numPr>
              <w:ind w:left="360" w:hanging="360"/>
              <w:rPr>
                <w:b w:val="0"/>
                <w:bCs w:val="0"/>
                <w:rtl/>
              </w:rPr>
            </w:pPr>
            <w:bookmarkStart w:id="225" w:name="_Toc45714196"/>
            <w:r w:rsidRPr="00497E44">
              <w:rPr>
                <w:rFonts w:hint="eastAsia"/>
                <w:rtl/>
              </w:rPr>
              <w:lastRenderedPageBreak/>
              <w:t>נספח</w:t>
            </w:r>
            <w:r w:rsidRPr="00497E44">
              <w:rPr>
                <w:rtl/>
              </w:rPr>
              <w:t xml:space="preserve"> </w:t>
            </w:r>
            <w:r w:rsidRPr="00497E44">
              <w:rPr>
                <w:rFonts w:hint="cs"/>
                <w:rtl/>
              </w:rPr>
              <w:t>טו</w:t>
            </w:r>
            <w:r w:rsidRPr="00497E44">
              <w:rPr>
                <w:rtl/>
              </w:rPr>
              <w:t>'</w:t>
            </w:r>
            <w:bookmarkEnd w:id="225"/>
          </w:p>
        </w:tc>
      </w:tr>
      <w:tr w:rsidR="002A193A" w:rsidRPr="00497E44" w:rsidTr="00A636B3">
        <w:trPr>
          <w:trHeight w:hRule="exact" w:val="561"/>
          <w:jc w:val="right"/>
        </w:trPr>
        <w:tc>
          <w:tcPr>
            <w:tcW w:w="8958" w:type="dxa"/>
            <w:tcBorders>
              <w:top w:val="nil"/>
              <w:bottom w:val="nil"/>
            </w:tcBorders>
            <w:shd w:val="clear" w:color="auto" w:fill="1B3461"/>
            <w:vAlign w:val="center"/>
          </w:tcPr>
          <w:p w:rsidR="002A193A" w:rsidRPr="00497E44" w:rsidRDefault="002A193A" w:rsidP="00A636B3">
            <w:pPr>
              <w:spacing w:line="340" w:lineRule="exact"/>
              <w:rPr>
                <w:b/>
                <w:bCs/>
                <w:sz w:val="28"/>
                <w:szCs w:val="28"/>
                <w:rtl/>
              </w:rPr>
            </w:pPr>
            <w:r w:rsidRPr="00497E44">
              <w:rPr>
                <w:rFonts w:hint="cs"/>
                <w:b/>
                <w:bCs/>
                <w:sz w:val="28"/>
                <w:szCs w:val="28"/>
                <w:rtl/>
              </w:rPr>
              <w:t>הוראת קיזוז</w:t>
            </w:r>
          </w:p>
        </w:tc>
      </w:tr>
    </w:tbl>
    <w:p w:rsidR="002A193A" w:rsidRPr="00497E44" w:rsidRDefault="002A193A" w:rsidP="002A193A">
      <w:pPr>
        <w:spacing w:line="340" w:lineRule="exact"/>
        <w:rPr>
          <w:szCs w:val="24"/>
          <w:rtl/>
        </w:rPr>
      </w:pPr>
    </w:p>
    <w:p w:rsidR="002A193A" w:rsidRPr="00497E44" w:rsidRDefault="002A193A" w:rsidP="002A193A">
      <w:pPr>
        <w:pBdr>
          <w:bottom w:val="single" w:sz="6" w:space="1" w:color="1F497D"/>
        </w:pBdr>
        <w:spacing w:after="60"/>
        <w:jc w:val="center"/>
        <w:outlineLvl w:val="1"/>
        <w:rPr>
          <w:rFonts w:ascii="David" w:hAnsi="David"/>
          <w:color w:val="5A5A5A"/>
          <w:spacing w:val="15"/>
          <w:szCs w:val="24"/>
          <w:u w:val="single"/>
          <w:rtl/>
        </w:rPr>
      </w:pPr>
      <w:r w:rsidRPr="00497E44">
        <w:rPr>
          <w:rFonts w:ascii="David" w:hAnsi="David"/>
          <w:color w:val="5A5A5A"/>
          <w:spacing w:val="15"/>
          <w:szCs w:val="24"/>
          <w:u w:val="single"/>
          <w:rtl/>
        </w:rPr>
        <w:t xml:space="preserve">נוסח הוראת קיזוז והתחייבות בלתי חוזרת </w:t>
      </w:r>
    </w:p>
    <w:p w:rsidR="002A193A" w:rsidRPr="00497E44" w:rsidRDefault="002A193A" w:rsidP="002A193A">
      <w:pPr>
        <w:spacing w:line="360" w:lineRule="auto"/>
        <w:rPr>
          <w:rFonts w:ascii="Arial" w:hAnsi="Arial"/>
          <w:szCs w:val="24"/>
        </w:rPr>
      </w:pPr>
      <w:r w:rsidRPr="00497E44">
        <w:rPr>
          <w:rFonts w:ascii="Arial" w:hAnsi="Arial" w:hint="eastAsia"/>
          <w:szCs w:val="24"/>
          <w:rtl/>
        </w:rPr>
        <w:t>הגוף</w:t>
      </w:r>
      <w:r w:rsidRPr="00497E44">
        <w:rPr>
          <w:rFonts w:ascii="Arial" w:hAnsi="Arial"/>
          <w:szCs w:val="24"/>
          <w:rtl/>
        </w:rPr>
        <w:t>_____________________</w:t>
      </w:r>
    </w:p>
    <w:p w:rsidR="002A193A" w:rsidRPr="00497E44" w:rsidRDefault="002A193A" w:rsidP="002A193A">
      <w:pPr>
        <w:spacing w:line="360" w:lineRule="auto"/>
        <w:rPr>
          <w:rFonts w:ascii="Arial" w:hAnsi="Arial"/>
          <w:szCs w:val="24"/>
        </w:rPr>
      </w:pPr>
      <w:r w:rsidRPr="00497E44">
        <w:rPr>
          <w:rFonts w:ascii="Arial" w:hAnsi="Arial"/>
          <w:szCs w:val="24"/>
          <w:rtl/>
        </w:rPr>
        <w:t>מספר טלפון_____________________________</w:t>
      </w:r>
    </w:p>
    <w:p w:rsidR="002A193A" w:rsidRPr="00497E44" w:rsidRDefault="002A193A" w:rsidP="002A193A">
      <w:pPr>
        <w:spacing w:line="360" w:lineRule="auto"/>
        <w:rPr>
          <w:rFonts w:ascii="Arial" w:hAnsi="Arial"/>
          <w:szCs w:val="24"/>
        </w:rPr>
      </w:pPr>
      <w:r w:rsidRPr="00497E44">
        <w:rPr>
          <w:rFonts w:ascii="Arial" w:hAnsi="Arial"/>
          <w:szCs w:val="24"/>
          <w:rtl/>
        </w:rPr>
        <w:t>מספר פקס______________________________</w:t>
      </w:r>
    </w:p>
    <w:p w:rsidR="002A193A" w:rsidRPr="00497E44" w:rsidRDefault="002A193A" w:rsidP="002A193A">
      <w:pPr>
        <w:spacing w:line="360" w:lineRule="auto"/>
        <w:rPr>
          <w:rFonts w:ascii="Arial" w:hAnsi="Arial"/>
          <w:szCs w:val="24"/>
        </w:rPr>
      </w:pPr>
      <w:r w:rsidRPr="00497E44">
        <w:rPr>
          <w:rFonts w:ascii="Arial" w:hAnsi="Arial"/>
          <w:szCs w:val="24"/>
          <w:rtl/>
        </w:rPr>
        <w:t>לכבוד:</w:t>
      </w:r>
    </w:p>
    <w:p w:rsidR="002A193A" w:rsidRPr="00497E44" w:rsidRDefault="002A193A" w:rsidP="002A193A">
      <w:pPr>
        <w:spacing w:line="360" w:lineRule="auto"/>
        <w:rPr>
          <w:rFonts w:ascii="Arial" w:hAnsi="Arial"/>
          <w:szCs w:val="24"/>
        </w:rPr>
      </w:pPr>
      <w:r w:rsidRPr="00497E44">
        <w:rPr>
          <w:rFonts w:ascii="Arial" w:hAnsi="Arial"/>
          <w:szCs w:val="24"/>
          <w:rtl/>
        </w:rPr>
        <w:t xml:space="preserve">חשב </w:t>
      </w:r>
      <w:r w:rsidRPr="00497E44">
        <w:rPr>
          <w:rFonts w:ascii="Arial" w:hAnsi="Arial" w:hint="eastAsia"/>
          <w:szCs w:val="24"/>
          <w:rtl/>
        </w:rPr>
        <w:t>המשרד</w:t>
      </w:r>
      <w:r w:rsidRPr="00497E44">
        <w:rPr>
          <w:rFonts w:ascii="Arial" w:hAnsi="Arial"/>
          <w:szCs w:val="24"/>
          <w:rtl/>
        </w:rPr>
        <w:t>,</w:t>
      </w:r>
    </w:p>
    <w:p w:rsidR="002A193A" w:rsidRPr="00497E44" w:rsidRDefault="002A193A" w:rsidP="002A193A">
      <w:pPr>
        <w:spacing w:line="360" w:lineRule="auto"/>
        <w:rPr>
          <w:rFonts w:ascii="Arial" w:hAnsi="Arial"/>
          <w:szCs w:val="24"/>
        </w:rPr>
      </w:pPr>
      <w:r w:rsidRPr="00497E44">
        <w:rPr>
          <w:rFonts w:ascii="Arial" w:hAnsi="Arial"/>
          <w:szCs w:val="24"/>
          <w:rtl/>
        </w:rPr>
        <w:t>משרד ___________________</w:t>
      </w:r>
    </w:p>
    <w:p w:rsidR="002A193A" w:rsidRPr="00497E44" w:rsidRDefault="002A193A" w:rsidP="002A193A">
      <w:pPr>
        <w:spacing w:line="360" w:lineRule="auto"/>
        <w:jc w:val="center"/>
        <w:rPr>
          <w:rFonts w:ascii="Arial" w:hAnsi="Arial"/>
          <w:b/>
          <w:bCs/>
          <w:szCs w:val="24"/>
          <w:u w:val="single"/>
        </w:rPr>
      </w:pPr>
      <w:r w:rsidRPr="00497E44">
        <w:rPr>
          <w:rFonts w:ascii="Arial" w:hAnsi="Arial"/>
          <w:b/>
          <w:bCs/>
          <w:szCs w:val="24"/>
          <w:u w:val="single"/>
          <w:rtl/>
        </w:rPr>
        <w:t>הנדון: הוראת קיזוז</w:t>
      </w:r>
    </w:p>
    <w:p w:rsidR="002A193A" w:rsidRPr="00497E44" w:rsidRDefault="002A193A" w:rsidP="006200F1">
      <w:pPr>
        <w:numPr>
          <w:ilvl w:val="0"/>
          <w:numId w:val="108"/>
        </w:numPr>
        <w:spacing w:line="360" w:lineRule="auto"/>
        <w:jc w:val="both"/>
        <w:rPr>
          <w:rFonts w:ascii="Arial" w:hAnsi="Arial"/>
          <w:szCs w:val="24"/>
        </w:rPr>
      </w:pPr>
      <w:bookmarkStart w:id="226" w:name="_Ref316566646"/>
      <w:r w:rsidRPr="00497E44">
        <w:rPr>
          <w:rFonts w:ascii="Arial" w:hAnsi="Arial"/>
          <w:szCs w:val="24"/>
          <w:rtl/>
        </w:rPr>
        <w:t>אנו החתומים מטה, הנציגים המוסמכים של ה</w:t>
      </w:r>
      <w:r w:rsidRPr="00497E44">
        <w:rPr>
          <w:rFonts w:ascii="Arial" w:hAnsi="Arial" w:hint="eastAsia"/>
          <w:szCs w:val="24"/>
          <w:rtl/>
        </w:rPr>
        <w:t>גוף</w:t>
      </w:r>
      <w:r w:rsidRPr="00497E44">
        <w:rPr>
          <w:rFonts w:ascii="Arial" w:hAnsi="Arial"/>
          <w:szCs w:val="24"/>
          <w:rtl/>
        </w:rPr>
        <w:t xml:space="preserve"> ______________, נותנים לכם בזאת הוראה בלתי מותנ</w:t>
      </w:r>
      <w:r w:rsidRPr="00497E44">
        <w:rPr>
          <w:rFonts w:ascii="Arial" w:hAnsi="Arial" w:hint="eastAsia"/>
          <w:szCs w:val="24"/>
          <w:rtl/>
        </w:rPr>
        <w:t>י</w:t>
      </w:r>
      <w:r w:rsidRPr="00497E44">
        <w:rPr>
          <w:rFonts w:ascii="Arial" w:hAnsi="Arial"/>
          <w:szCs w:val="24"/>
          <w:rtl/>
        </w:rPr>
        <w:t xml:space="preserve">ת לקזז כל סכום עד לסך </w:t>
      </w:r>
      <w:r w:rsidR="006200F1">
        <w:rPr>
          <w:rFonts w:ascii="Arial" w:hAnsi="Arial" w:hint="cs"/>
          <w:szCs w:val="24"/>
          <w:rtl/>
        </w:rPr>
        <w:t>15,000</w:t>
      </w:r>
      <w:r w:rsidRPr="00497E44">
        <w:rPr>
          <w:rFonts w:ascii="Arial" w:hAnsi="Arial"/>
          <w:szCs w:val="24"/>
          <w:rtl/>
        </w:rPr>
        <w:t xml:space="preserve"> </w:t>
      </w:r>
      <w:r w:rsidRPr="00497E44">
        <w:rPr>
          <w:rFonts w:ascii="Arial" w:hAnsi="Arial" w:hint="eastAsia"/>
          <w:szCs w:val="24"/>
          <w:rtl/>
        </w:rPr>
        <w:t>שקלים</w:t>
      </w:r>
      <w:r w:rsidRPr="00497E44">
        <w:rPr>
          <w:rFonts w:ascii="Arial" w:hAnsi="Arial"/>
          <w:szCs w:val="24"/>
          <w:rtl/>
        </w:rPr>
        <w:t xml:space="preserve"> </w:t>
      </w:r>
      <w:r w:rsidRPr="00497E44">
        <w:rPr>
          <w:rFonts w:ascii="Arial" w:hAnsi="Arial" w:hint="eastAsia"/>
          <w:szCs w:val="24"/>
          <w:rtl/>
        </w:rPr>
        <w:t>חדשים</w:t>
      </w:r>
      <w:r w:rsidRPr="00497E44">
        <w:rPr>
          <w:rFonts w:ascii="Arial" w:hAnsi="Arial"/>
          <w:szCs w:val="24"/>
          <w:rtl/>
        </w:rPr>
        <w:t>, (במילים</w:t>
      </w:r>
      <w:r w:rsidR="006200F1">
        <w:rPr>
          <w:rFonts w:ascii="Arial" w:hAnsi="Arial" w:hint="cs"/>
          <w:szCs w:val="24"/>
          <w:rtl/>
        </w:rPr>
        <w:t>: חמש עשרה אלף ₪</w:t>
      </w:r>
      <w:r w:rsidRPr="00497E44">
        <w:rPr>
          <w:rFonts w:ascii="Arial" w:hAnsi="Arial"/>
          <w:szCs w:val="24"/>
          <w:rtl/>
        </w:rPr>
        <w:t xml:space="preserve">), מתאריך </w:t>
      </w:r>
      <w:r w:rsidR="006200F1">
        <w:rPr>
          <w:rFonts w:ascii="Arial" w:hAnsi="Arial" w:hint="cs"/>
          <w:szCs w:val="24"/>
          <w:rtl/>
        </w:rPr>
        <w:t>17.9.20200 או מועד מוקדם יותר,</w:t>
      </w:r>
      <w:r w:rsidRPr="00497E44">
        <w:rPr>
          <w:rFonts w:ascii="Arial" w:hAnsi="Arial"/>
          <w:szCs w:val="24"/>
          <w:rtl/>
        </w:rPr>
        <w:t xml:space="preserve"> מכל תשלום המגיע ל</w:t>
      </w:r>
      <w:r w:rsidRPr="00497E44">
        <w:rPr>
          <w:rFonts w:ascii="Arial" w:hAnsi="Arial" w:hint="eastAsia"/>
          <w:szCs w:val="24"/>
          <w:rtl/>
        </w:rPr>
        <w:t>גוף</w:t>
      </w:r>
      <w:r w:rsidRPr="00497E44">
        <w:rPr>
          <w:rFonts w:ascii="Arial" w:hAnsi="Arial"/>
          <w:szCs w:val="24"/>
          <w:rtl/>
        </w:rPr>
        <w:t xml:space="preserve"> מהממשלה לפי כל דין, הסכם או הסדר (להלן: "הקיזוז"), </w:t>
      </w:r>
      <w:r w:rsidRPr="00497E44">
        <w:rPr>
          <w:rFonts w:ascii="Arial" w:hAnsi="Arial" w:hint="eastAsia"/>
          <w:szCs w:val="24"/>
          <w:rtl/>
        </w:rPr>
        <w:t>אם</w:t>
      </w:r>
      <w:r w:rsidRPr="00497E44">
        <w:rPr>
          <w:rFonts w:ascii="Arial" w:hAnsi="Arial"/>
          <w:szCs w:val="24"/>
          <w:rtl/>
        </w:rPr>
        <w:t xml:space="preserve"> </w:t>
      </w:r>
      <w:r w:rsidRPr="00497E44">
        <w:rPr>
          <w:rFonts w:ascii="Arial" w:hAnsi="Arial" w:hint="eastAsia"/>
          <w:szCs w:val="24"/>
          <w:rtl/>
        </w:rPr>
        <w:t>לא</w:t>
      </w:r>
      <w:r w:rsidRPr="00497E44">
        <w:rPr>
          <w:rFonts w:ascii="Arial" w:hAnsi="Arial"/>
          <w:szCs w:val="24"/>
          <w:rtl/>
        </w:rPr>
        <w:t xml:space="preserve"> </w:t>
      </w:r>
      <w:r w:rsidRPr="00497E44">
        <w:rPr>
          <w:rFonts w:ascii="Arial" w:hAnsi="Arial" w:hint="eastAsia"/>
          <w:szCs w:val="24"/>
          <w:rtl/>
        </w:rPr>
        <w:t>ניתן</w:t>
      </w:r>
      <w:r w:rsidRPr="00497E44">
        <w:rPr>
          <w:rFonts w:ascii="Arial" w:hAnsi="Arial"/>
          <w:szCs w:val="24"/>
          <w:rtl/>
        </w:rPr>
        <w:t xml:space="preserve"> </w:t>
      </w:r>
      <w:r w:rsidRPr="00497E44">
        <w:rPr>
          <w:rFonts w:ascii="Arial" w:hAnsi="Arial" w:hint="eastAsia"/>
          <w:szCs w:val="24"/>
          <w:rtl/>
        </w:rPr>
        <w:t>לבצע</w:t>
      </w:r>
      <w:r w:rsidRPr="00497E44">
        <w:rPr>
          <w:rFonts w:ascii="Arial" w:hAnsi="Arial"/>
          <w:szCs w:val="24"/>
          <w:rtl/>
        </w:rPr>
        <w:t xml:space="preserve"> </w:t>
      </w:r>
      <w:r w:rsidRPr="00497E44">
        <w:rPr>
          <w:rFonts w:ascii="Arial" w:hAnsi="Arial" w:hint="eastAsia"/>
          <w:szCs w:val="24"/>
          <w:rtl/>
        </w:rPr>
        <w:t>קיזוז</w:t>
      </w:r>
      <w:r w:rsidRPr="00497E44">
        <w:rPr>
          <w:rFonts w:ascii="Arial" w:hAnsi="Arial"/>
          <w:szCs w:val="24"/>
          <w:rtl/>
        </w:rPr>
        <w:t xml:space="preserve">, </w:t>
      </w:r>
      <w:r w:rsidRPr="00497E44">
        <w:rPr>
          <w:rFonts w:ascii="Arial" w:hAnsi="Arial" w:hint="eastAsia"/>
          <w:szCs w:val="24"/>
          <w:rtl/>
        </w:rPr>
        <w:t>אנו</w:t>
      </w:r>
      <w:r w:rsidRPr="00497E44">
        <w:rPr>
          <w:rFonts w:ascii="Arial" w:hAnsi="Arial"/>
          <w:szCs w:val="24"/>
          <w:rtl/>
        </w:rPr>
        <w:t xml:space="preserve"> </w:t>
      </w:r>
      <w:r w:rsidRPr="00497E44">
        <w:rPr>
          <w:rFonts w:ascii="Arial" w:hAnsi="Arial" w:hint="eastAsia"/>
          <w:szCs w:val="24"/>
          <w:rtl/>
        </w:rPr>
        <w:t>מתחייבים</w:t>
      </w:r>
      <w:r w:rsidRPr="00497E44">
        <w:rPr>
          <w:rFonts w:ascii="Arial" w:hAnsi="Arial"/>
          <w:szCs w:val="24"/>
          <w:rtl/>
        </w:rPr>
        <w:t xml:space="preserve"> </w:t>
      </w:r>
      <w:r w:rsidRPr="00497E44">
        <w:rPr>
          <w:rFonts w:ascii="Arial" w:hAnsi="Arial" w:hint="eastAsia"/>
          <w:szCs w:val="24"/>
          <w:rtl/>
        </w:rPr>
        <w:t>התחייבות</w:t>
      </w:r>
      <w:r w:rsidRPr="00497E44">
        <w:rPr>
          <w:rFonts w:ascii="Arial" w:hAnsi="Arial"/>
          <w:szCs w:val="24"/>
          <w:rtl/>
        </w:rPr>
        <w:t xml:space="preserve"> </w:t>
      </w:r>
      <w:r w:rsidRPr="00497E44">
        <w:rPr>
          <w:rFonts w:ascii="Arial" w:hAnsi="Arial" w:hint="eastAsia"/>
          <w:szCs w:val="24"/>
          <w:rtl/>
        </w:rPr>
        <w:t>בלתי</w:t>
      </w:r>
      <w:r w:rsidRPr="00497E44">
        <w:rPr>
          <w:rFonts w:ascii="Arial" w:hAnsi="Arial"/>
          <w:szCs w:val="24"/>
          <w:rtl/>
        </w:rPr>
        <w:t xml:space="preserve"> </w:t>
      </w:r>
      <w:r w:rsidRPr="00497E44">
        <w:rPr>
          <w:rFonts w:ascii="Arial" w:hAnsi="Arial" w:hint="eastAsia"/>
          <w:szCs w:val="24"/>
          <w:rtl/>
        </w:rPr>
        <w:t>חוזרת</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לממשלה</w:t>
      </w:r>
      <w:r w:rsidRPr="00497E44">
        <w:rPr>
          <w:rFonts w:ascii="Arial" w:hAnsi="Arial"/>
          <w:szCs w:val="24"/>
          <w:rtl/>
        </w:rPr>
        <w:t xml:space="preserve"> </w:t>
      </w:r>
      <w:r w:rsidRPr="00497E44">
        <w:rPr>
          <w:rFonts w:ascii="Arial" w:hAnsi="Arial" w:hint="eastAsia"/>
          <w:szCs w:val="24"/>
          <w:rtl/>
        </w:rPr>
        <w:t>ממקורותינו</w:t>
      </w:r>
      <w:r w:rsidRPr="00497E44">
        <w:rPr>
          <w:rFonts w:ascii="Arial" w:hAnsi="Arial"/>
          <w:szCs w:val="24"/>
          <w:rtl/>
        </w:rPr>
        <w:t xml:space="preserve"> </w:t>
      </w:r>
      <w:r w:rsidRPr="00497E44">
        <w:rPr>
          <w:rFonts w:ascii="Arial" w:hAnsi="Arial" w:hint="eastAsia"/>
          <w:szCs w:val="24"/>
          <w:rtl/>
        </w:rPr>
        <w:t>כל</w:t>
      </w:r>
      <w:r w:rsidRPr="00497E44">
        <w:rPr>
          <w:rFonts w:ascii="Arial" w:hAnsi="Arial"/>
          <w:szCs w:val="24"/>
          <w:rtl/>
        </w:rPr>
        <w:t xml:space="preserve"> </w:t>
      </w:r>
      <w:r w:rsidRPr="00497E44">
        <w:rPr>
          <w:rFonts w:ascii="Arial" w:hAnsi="Arial" w:hint="eastAsia"/>
          <w:szCs w:val="24"/>
          <w:rtl/>
        </w:rPr>
        <w:t>סכום</w:t>
      </w:r>
      <w:r w:rsidRPr="00497E44">
        <w:rPr>
          <w:rFonts w:ascii="Arial" w:hAnsi="Arial"/>
          <w:szCs w:val="24"/>
          <w:rtl/>
        </w:rPr>
        <w:t xml:space="preserve"> </w:t>
      </w:r>
      <w:r w:rsidRPr="00497E44">
        <w:rPr>
          <w:rFonts w:ascii="Arial" w:hAnsi="Arial" w:hint="eastAsia"/>
          <w:szCs w:val="24"/>
          <w:rtl/>
        </w:rPr>
        <w:t>שתתבע</w:t>
      </w:r>
      <w:r w:rsidRPr="00497E44">
        <w:rPr>
          <w:rFonts w:ascii="Arial" w:hAnsi="Arial"/>
          <w:szCs w:val="24"/>
          <w:rtl/>
        </w:rPr>
        <w:t>.</w:t>
      </w:r>
      <w:bookmarkEnd w:id="226"/>
    </w:p>
    <w:p w:rsidR="002A193A" w:rsidRPr="00497E44" w:rsidRDefault="002A193A" w:rsidP="006200F1">
      <w:pPr>
        <w:numPr>
          <w:ilvl w:val="0"/>
          <w:numId w:val="108"/>
        </w:numPr>
        <w:spacing w:line="360" w:lineRule="auto"/>
        <w:jc w:val="both"/>
        <w:rPr>
          <w:rFonts w:ascii="Arial" w:hAnsi="Arial"/>
          <w:szCs w:val="24"/>
        </w:rPr>
      </w:pPr>
      <w:r w:rsidRPr="00497E44">
        <w:rPr>
          <w:rFonts w:ascii="Arial" w:hAnsi="Arial"/>
          <w:szCs w:val="24"/>
          <w:rtl/>
        </w:rPr>
        <w:t>אנו מסכימים כי חשב המשרד, לפי שיקול דעתו הבלעדי והמוחלט, יקזז מכל תשלום המגיע ל</w:t>
      </w:r>
      <w:r w:rsidRPr="00497E44">
        <w:rPr>
          <w:rFonts w:ascii="Arial" w:hAnsi="Arial" w:hint="eastAsia"/>
          <w:szCs w:val="24"/>
          <w:rtl/>
        </w:rPr>
        <w:t>גוף</w:t>
      </w:r>
      <w:r w:rsidRPr="00497E44">
        <w:rPr>
          <w:rFonts w:ascii="Arial" w:hAnsi="Arial"/>
          <w:szCs w:val="24"/>
          <w:rtl/>
        </w:rPr>
        <w:t xml:space="preserve"> מן הממשלה לפי כל דין, הסכם או הסדר, כל סכום המגיע לממשלה מן ה</w:t>
      </w:r>
      <w:r w:rsidRPr="00497E44">
        <w:rPr>
          <w:rFonts w:ascii="Arial" w:hAnsi="Arial" w:hint="eastAsia"/>
          <w:szCs w:val="24"/>
          <w:rtl/>
        </w:rPr>
        <w:t>גוף</w:t>
      </w:r>
      <w:r w:rsidRPr="00497E44">
        <w:rPr>
          <w:rFonts w:ascii="Arial" w:hAnsi="Arial"/>
          <w:szCs w:val="24"/>
          <w:rtl/>
        </w:rPr>
        <w:t xml:space="preserve"> בקשר עם </w:t>
      </w:r>
      <w:r w:rsidR="006200F1">
        <w:rPr>
          <w:rFonts w:ascii="Arial" w:hAnsi="Arial" w:hint="cs"/>
          <w:szCs w:val="24"/>
          <w:rtl/>
        </w:rPr>
        <w:t>מכרז פומבי 14/2020</w:t>
      </w:r>
      <w:r w:rsidRPr="00497E44">
        <w:rPr>
          <w:rFonts w:ascii="Arial" w:hAnsi="Arial"/>
          <w:szCs w:val="24"/>
          <w:rtl/>
        </w:rPr>
        <w:t xml:space="preserve"> </w:t>
      </w:r>
      <w:r w:rsidRPr="00497E44">
        <w:rPr>
          <w:rFonts w:ascii="Arial" w:hAnsi="Arial" w:hint="eastAsia"/>
          <w:szCs w:val="24"/>
          <w:rtl/>
        </w:rPr>
        <w:t>ובמידה</w:t>
      </w:r>
      <w:r w:rsidRPr="00497E44">
        <w:rPr>
          <w:rFonts w:ascii="Arial" w:hAnsi="Arial"/>
          <w:szCs w:val="24"/>
          <w:rtl/>
        </w:rPr>
        <w:t xml:space="preserve"> </w:t>
      </w:r>
      <w:r w:rsidRPr="00497E44">
        <w:rPr>
          <w:rFonts w:ascii="Arial" w:hAnsi="Arial" w:hint="eastAsia"/>
          <w:szCs w:val="24"/>
          <w:rtl/>
        </w:rPr>
        <w:t>ולא</w:t>
      </w:r>
      <w:r w:rsidRPr="00497E44">
        <w:rPr>
          <w:rFonts w:ascii="Arial" w:hAnsi="Arial"/>
          <w:szCs w:val="24"/>
          <w:rtl/>
        </w:rPr>
        <w:t xml:space="preserve"> </w:t>
      </w:r>
      <w:r w:rsidRPr="00497E44">
        <w:rPr>
          <w:rFonts w:ascii="Arial" w:hAnsi="Arial" w:hint="eastAsia"/>
          <w:szCs w:val="24"/>
          <w:rtl/>
        </w:rPr>
        <w:t>ניתן</w:t>
      </w:r>
      <w:r w:rsidRPr="00497E44">
        <w:rPr>
          <w:rFonts w:ascii="Arial" w:hAnsi="Arial"/>
          <w:szCs w:val="24"/>
          <w:rtl/>
        </w:rPr>
        <w:t xml:space="preserve">, </w:t>
      </w:r>
      <w:r w:rsidRPr="00497E44">
        <w:rPr>
          <w:rFonts w:ascii="Arial" w:hAnsi="Arial" w:hint="eastAsia"/>
          <w:szCs w:val="24"/>
          <w:rtl/>
        </w:rPr>
        <w:t>מתחייבים</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כל</w:t>
      </w:r>
      <w:r w:rsidRPr="00497E44">
        <w:rPr>
          <w:rFonts w:ascii="Arial" w:hAnsi="Arial"/>
          <w:szCs w:val="24"/>
          <w:rtl/>
        </w:rPr>
        <w:t xml:space="preserve"> </w:t>
      </w:r>
      <w:r w:rsidRPr="00497E44">
        <w:rPr>
          <w:rFonts w:ascii="Arial" w:hAnsi="Arial" w:hint="eastAsia"/>
          <w:szCs w:val="24"/>
          <w:rtl/>
        </w:rPr>
        <w:t>סכום</w:t>
      </w:r>
      <w:r w:rsidRPr="00497E44">
        <w:rPr>
          <w:rFonts w:ascii="Arial" w:hAnsi="Arial"/>
          <w:szCs w:val="24"/>
          <w:rtl/>
        </w:rPr>
        <w:t xml:space="preserve"> </w:t>
      </w:r>
      <w:r w:rsidRPr="00497E44">
        <w:rPr>
          <w:rFonts w:ascii="Arial" w:hAnsi="Arial" w:hint="eastAsia"/>
          <w:szCs w:val="24"/>
          <w:rtl/>
        </w:rPr>
        <w:t>שיתבע</w:t>
      </w:r>
      <w:r w:rsidRPr="00497E44">
        <w:rPr>
          <w:rFonts w:ascii="Arial" w:hAnsi="Arial"/>
          <w:szCs w:val="24"/>
          <w:rtl/>
        </w:rPr>
        <w:t>, מבלי שיהיה חייב לנמק או לדרוש תחילה את סילוק הסכום האמור מאת ה</w:t>
      </w:r>
      <w:r w:rsidRPr="00497E44">
        <w:rPr>
          <w:rFonts w:ascii="Arial" w:hAnsi="Arial" w:hint="eastAsia"/>
          <w:szCs w:val="24"/>
          <w:rtl/>
        </w:rPr>
        <w:t>גוף</w:t>
      </w:r>
      <w:r w:rsidRPr="00497E44">
        <w:rPr>
          <w:rFonts w:ascii="Arial" w:hAnsi="Arial"/>
          <w:szCs w:val="24"/>
          <w:rtl/>
        </w:rPr>
        <w:t xml:space="preserve">. </w:t>
      </w:r>
      <w:r w:rsidRPr="00497E44">
        <w:rPr>
          <w:rFonts w:ascii="Arial" w:hAnsi="Arial"/>
          <w:szCs w:val="24"/>
          <w:rtl/>
        </w:rPr>
        <w:tab/>
      </w:r>
    </w:p>
    <w:p w:rsidR="002A193A" w:rsidRPr="00497E44" w:rsidRDefault="002A193A" w:rsidP="002A193A">
      <w:pPr>
        <w:numPr>
          <w:ilvl w:val="0"/>
          <w:numId w:val="108"/>
        </w:numPr>
        <w:spacing w:line="360" w:lineRule="auto"/>
        <w:jc w:val="both"/>
        <w:rPr>
          <w:rFonts w:ascii="Arial" w:hAnsi="Arial"/>
          <w:szCs w:val="24"/>
        </w:rPr>
      </w:pPr>
      <w:r w:rsidRPr="00497E44">
        <w:rPr>
          <w:rFonts w:ascii="Arial" w:hAnsi="Arial" w:hint="eastAsia"/>
          <w:szCs w:val="24"/>
          <w:rtl/>
        </w:rPr>
        <w:t>אנחנו</w:t>
      </w:r>
      <w:r w:rsidRPr="00497E44">
        <w:rPr>
          <w:rFonts w:ascii="Arial" w:hAnsi="Arial"/>
          <w:szCs w:val="24"/>
          <w:rtl/>
        </w:rPr>
        <w:t xml:space="preserve"> </w:t>
      </w:r>
      <w:r w:rsidRPr="00497E44">
        <w:rPr>
          <w:rFonts w:ascii="Arial" w:hAnsi="Arial" w:hint="eastAsia"/>
          <w:szCs w:val="24"/>
          <w:rtl/>
        </w:rPr>
        <w:t>מסכימים</w:t>
      </w:r>
      <w:r w:rsidRPr="00497E44">
        <w:rPr>
          <w:rFonts w:ascii="Arial" w:hAnsi="Arial"/>
          <w:szCs w:val="24"/>
          <w:rtl/>
        </w:rPr>
        <w:t xml:space="preserve"> </w:t>
      </w:r>
      <w:r w:rsidRPr="00497E44">
        <w:rPr>
          <w:rFonts w:ascii="Arial" w:hAnsi="Arial" w:hint="eastAsia"/>
          <w:szCs w:val="24"/>
          <w:rtl/>
        </w:rPr>
        <w:t>שחשב</w:t>
      </w:r>
      <w:r w:rsidRPr="00497E44">
        <w:rPr>
          <w:rFonts w:ascii="Arial" w:hAnsi="Arial"/>
          <w:szCs w:val="24"/>
          <w:rtl/>
        </w:rPr>
        <w:t xml:space="preserve"> </w:t>
      </w:r>
      <w:r w:rsidRPr="00497E44">
        <w:rPr>
          <w:rFonts w:ascii="Arial" w:hAnsi="Arial" w:hint="eastAsia"/>
          <w:szCs w:val="24"/>
          <w:rtl/>
        </w:rPr>
        <w:t>המשרד</w:t>
      </w:r>
      <w:r w:rsidRPr="00497E44">
        <w:rPr>
          <w:rFonts w:ascii="Arial" w:hAnsi="Arial"/>
          <w:szCs w:val="24"/>
          <w:rtl/>
        </w:rPr>
        <w:t xml:space="preserve"> יהיה רשאי לעכב תשלומים המגיעים ל</w:t>
      </w:r>
      <w:r w:rsidRPr="00497E44">
        <w:rPr>
          <w:rFonts w:ascii="Arial" w:hAnsi="Arial" w:hint="eastAsia"/>
          <w:szCs w:val="24"/>
          <w:rtl/>
        </w:rPr>
        <w:t>גוף</w:t>
      </w:r>
      <w:r w:rsidRPr="00497E44">
        <w:rPr>
          <w:rFonts w:ascii="Arial" w:hAnsi="Arial"/>
          <w:szCs w:val="24"/>
          <w:rtl/>
        </w:rPr>
        <w:t xml:space="preserve"> בגובה סכום הקיזוז, כבר מהתשלום הראשון לו זכאי </w:t>
      </w:r>
      <w:r w:rsidRPr="00497E44">
        <w:rPr>
          <w:rFonts w:ascii="Arial" w:hAnsi="Arial" w:hint="eastAsia"/>
          <w:szCs w:val="24"/>
          <w:rtl/>
        </w:rPr>
        <w:t>הגוף</w:t>
      </w:r>
      <w:r w:rsidRPr="00497E44">
        <w:rPr>
          <w:rFonts w:ascii="Arial" w:hAnsi="Arial"/>
          <w:szCs w:val="24"/>
          <w:rtl/>
        </w:rPr>
        <w:t xml:space="preserve">, ובכלל זה עבור שירות שבוצע על ידי </w:t>
      </w:r>
      <w:r w:rsidRPr="00497E44">
        <w:rPr>
          <w:rFonts w:ascii="Arial" w:hAnsi="Arial" w:hint="eastAsia"/>
          <w:szCs w:val="24"/>
          <w:rtl/>
        </w:rPr>
        <w:t>הגוף</w:t>
      </w:r>
      <w:r w:rsidRPr="00497E44">
        <w:rPr>
          <w:rFonts w:ascii="Arial" w:hAnsi="Arial"/>
          <w:szCs w:val="24"/>
          <w:rtl/>
        </w:rPr>
        <w:t xml:space="preserve"> אף בטרם הוגשה חשבונית בגינו. </w:t>
      </w:r>
    </w:p>
    <w:p w:rsidR="002A193A" w:rsidRPr="00497E44" w:rsidRDefault="002A193A" w:rsidP="002A193A">
      <w:pPr>
        <w:numPr>
          <w:ilvl w:val="0"/>
          <w:numId w:val="108"/>
        </w:numPr>
        <w:spacing w:line="360" w:lineRule="auto"/>
        <w:jc w:val="both"/>
        <w:rPr>
          <w:rFonts w:ascii="Arial" w:hAnsi="Arial"/>
          <w:szCs w:val="24"/>
        </w:rPr>
      </w:pPr>
      <w:r w:rsidRPr="00497E44">
        <w:rPr>
          <w:rFonts w:ascii="Arial" w:hAnsi="Arial"/>
          <w:szCs w:val="24"/>
          <w:rtl/>
        </w:rPr>
        <w:t>אנו מתחייבים ומצהירים כי לא תהיה לנו כל טענה כלפי הממשלה על ביצוע קיזוז לפי הוראה זאת, מכספים המגיעים ל</w:t>
      </w:r>
      <w:r w:rsidRPr="00497E44">
        <w:rPr>
          <w:rFonts w:ascii="Arial" w:hAnsi="Arial" w:hint="eastAsia"/>
          <w:szCs w:val="24"/>
          <w:rtl/>
        </w:rPr>
        <w:t>גוף</w:t>
      </w:r>
      <w:r w:rsidRPr="00497E44">
        <w:rPr>
          <w:rFonts w:ascii="Arial" w:hAnsi="Arial"/>
          <w:szCs w:val="24"/>
          <w:rtl/>
        </w:rPr>
        <w:t xml:space="preserve"> מן הממשלה לפי כל  דין, הסכם או הסדר, </w:t>
      </w:r>
      <w:r w:rsidRPr="00497E44">
        <w:rPr>
          <w:rFonts w:ascii="Arial" w:hAnsi="Arial" w:hint="eastAsia"/>
          <w:szCs w:val="24"/>
          <w:rtl/>
        </w:rPr>
        <w:t>או</w:t>
      </w:r>
      <w:r w:rsidRPr="00497E44">
        <w:rPr>
          <w:rFonts w:ascii="Arial" w:hAnsi="Arial"/>
          <w:szCs w:val="24"/>
          <w:rtl/>
        </w:rPr>
        <w:t xml:space="preserve"> </w:t>
      </w:r>
      <w:r w:rsidRPr="00497E44">
        <w:rPr>
          <w:rFonts w:ascii="Arial" w:hAnsi="Arial" w:hint="eastAsia"/>
          <w:szCs w:val="24"/>
          <w:rtl/>
        </w:rPr>
        <w:t>כלפי</w:t>
      </w:r>
      <w:r w:rsidRPr="00497E44">
        <w:rPr>
          <w:rFonts w:ascii="Arial" w:hAnsi="Arial"/>
          <w:szCs w:val="24"/>
          <w:rtl/>
        </w:rPr>
        <w:t xml:space="preserve"> </w:t>
      </w:r>
      <w:r w:rsidRPr="00497E44">
        <w:rPr>
          <w:rFonts w:ascii="Arial" w:hAnsi="Arial" w:hint="eastAsia"/>
          <w:szCs w:val="24"/>
          <w:rtl/>
        </w:rPr>
        <w:t>התביעה</w:t>
      </w:r>
      <w:r w:rsidRPr="00497E44">
        <w:rPr>
          <w:rFonts w:ascii="Arial" w:hAnsi="Arial"/>
          <w:szCs w:val="24"/>
          <w:rtl/>
        </w:rPr>
        <w:t xml:space="preserve"> </w:t>
      </w:r>
      <w:r w:rsidRPr="00497E44">
        <w:rPr>
          <w:rFonts w:ascii="Arial" w:hAnsi="Arial" w:hint="eastAsia"/>
          <w:szCs w:val="24"/>
          <w:rtl/>
        </w:rPr>
        <w:t>להחזיר</w:t>
      </w:r>
      <w:r w:rsidRPr="00497E44">
        <w:rPr>
          <w:rFonts w:ascii="Arial" w:hAnsi="Arial"/>
          <w:szCs w:val="24"/>
          <w:rtl/>
        </w:rPr>
        <w:t xml:space="preserve"> </w:t>
      </w:r>
      <w:r w:rsidRPr="00497E44">
        <w:rPr>
          <w:rFonts w:ascii="Arial" w:hAnsi="Arial" w:hint="eastAsia"/>
          <w:szCs w:val="24"/>
          <w:rtl/>
        </w:rPr>
        <w:t>כספים</w:t>
      </w:r>
      <w:r w:rsidRPr="00497E44">
        <w:rPr>
          <w:rFonts w:ascii="Arial" w:hAnsi="Arial"/>
          <w:szCs w:val="24"/>
          <w:rtl/>
        </w:rPr>
        <w:t>.</w:t>
      </w:r>
    </w:p>
    <w:p w:rsidR="002A193A" w:rsidRPr="00497E44" w:rsidRDefault="002A193A" w:rsidP="006200F1">
      <w:pPr>
        <w:numPr>
          <w:ilvl w:val="0"/>
          <w:numId w:val="108"/>
        </w:numPr>
        <w:spacing w:line="360" w:lineRule="auto"/>
        <w:jc w:val="both"/>
        <w:rPr>
          <w:rFonts w:ascii="Arial" w:hAnsi="Arial"/>
          <w:szCs w:val="24"/>
        </w:rPr>
      </w:pPr>
      <w:r w:rsidRPr="00497E44">
        <w:rPr>
          <w:rFonts w:ascii="Arial" w:hAnsi="Arial"/>
          <w:szCs w:val="24"/>
          <w:rtl/>
        </w:rPr>
        <w:t>הוראה זו תישאר בתוקפה עד תאריך</w:t>
      </w:r>
      <w:r w:rsidR="006200F1">
        <w:rPr>
          <w:rFonts w:ascii="Arial" w:hAnsi="Arial" w:hint="cs"/>
          <w:szCs w:val="24"/>
          <w:rtl/>
        </w:rPr>
        <w:t xml:space="preserve"> </w:t>
      </w:r>
      <w:r w:rsidR="006200F1" w:rsidRPr="006200F1">
        <w:rPr>
          <w:rFonts w:ascii="Arial" w:hAnsi="Arial" w:hint="cs"/>
          <w:b/>
          <w:bCs/>
          <w:szCs w:val="24"/>
          <w:rtl/>
        </w:rPr>
        <w:t>31.3.2021.</w:t>
      </w:r>
      <w:r w:rsidRPr="00497E44">
        <w:rPr>
          <w:rFonts w:ascii="Arial" w:hAnsi="Arial"/>
          <w:szCs w:val="24"/>
          <w:rtl/>
        </w:rPr>
        <w:tab/>
      </w:r>
    </w:p>
    <w:p w:rsidR="002A193A" w:rsidRPr="00497E44" w:rsidRDefault="002A193A" w:rsidP="002A193A">
      <w:pPr>
        <w:numPr>
          <w:ilvl w:val="0"/>
          <w:numId w:val="108"/>
        </w:numPr>
        <w:spacing w:line="360" w:lineRule="auto"/>
        <w:jc w:val="both"/>
        <w:rPr>
          <w:rFonts w:ascii="Arial" w:hAnsi="Arial"/>
          <w:szCs w:val="24"/>
        </w:rPr>
      </w:pPr>
      <w:r w:rsidRPr="00497E44">
        <w:rPr>
          <w:rFonts w:ascii="Arial" w:hAnsi="Arial"/>
          <w:szCs w:val="24"/>
          <w:rtl/>
        </w:rPr>
        <w:t>שינוי הוראה זו כפוף לאישור בכתב מהחשב הכללי במשרד האוצר.</w:t>
      </w:r>
    </w:p>
    <w:p w:rsidR="002A193A" w:rsidRPr="00497E44" w:rsidRDefault="002A193A" w:rsidP="002A193A">
      <w:pPr>
        <w:rPr>
          <w:rFonts w:ascii="Arial" w:hAnsi="Arial"/>
          <w:szCs w:val="24"/>
        </w:rPr>
      </w:pPr>
      <w:r w:rsidRPr="00497E44">
        <w:rPr>
          <w:rFonts w:ascii="Arial" w:hAnsi="Arial"/>
          <w:szCs w:val="24"/>
          <w:rtl/>
        </w:rPr>
        <w:t>_______________________________</w:t>
      </w:r>
      <w:r w:rsidRPr="00497E44">
        <w:rPr>
          <w:rFonts w:ascii="Arial" w:hAnsi="Arial"/>
          <w:szCs w:val="24"/>
          <w:rtl/>
        </w:rPr>
        <w:tab/>
      </w:r>
    </w:p>
    <w:p w:rsidR="002A193A" w:rsidRPr="00497E44" w:rsidRDefault="002A193A" w:rsidP="002A193A">
      <w:pPr>
        <w:spacing w:line="360" w:lineRule="auto"/>
        <w:rPr>
          <w:rFonts w:ascii="Arial" w:hAnsi="Arial"/>
          <w:szCs w:val="24"/>
          <w:u w:val="single"/>
          <w:rtl/>
        </w:rPr>
      </w:pPr>
      <w:r w:rsidRPr="00497E44">
        <w:rPr>
          <w:rFonts w:ascii="Arial" w:hAnsi="Arial"/>
          <w:szCs w:val="24"/>
          <w:rtl/>
        </w:rPr>
        <w:t>שם מלא וחתימה של מוסמכים מטעם ה</w:t>
      </w:r>
      <w:r w:rsidRPr="00497E44">
        <w:rPr>
          <w:rFonts w:ascii="Arial" w:hAnsi="Arial" w:hint="eastAsia"/>
          <w:szCs w:val="24"/>
          <w:rtl/>
        </w:rPr>
        <w:t>גוף</w:t>
      </w:r>
      <w:r w:rsidRPr="00497E44">
        <w:rPr>
          <w:rFonts w:ascii="Arial" w:hAnsi="Arial"/>
          <w:szCs w:val="24"/>
          <w:rtl/>
        </w:rPr>
        <w:tab/>
      </w:r>
    </w:p>
    <w:p w:rsidR="002A193A" w:rsidRPr="00497E44" w:rsidRDefault="002A193A" w:rsidP="002A193A">
      <w:pPr>
        <w:spacing w:line="360" w:lineRule="auto"/>
        <w:rPr>
          <w:rFonts w:ascii="Arial" w:hAnsi="Arial"/>
          <w:szCs w:val="24"/>
          <w:u w:val="single"/>
          <w:rtl/>
          <w:lang w:eastAsia="he-IL"/>
        </w:rPr>
      </w:pPr>
    </w:p>
    <w:p w:rsidR="002A193A" w:rsidRPr="00497E44" w:rsidRDefault="002A193A" w:rsidP="002A193A">
      <w:pPr>
        <w:spacing w:line="360" w:lineRule="auto"/>
        <w:rPr>
          <w:rFonts w:ascii="Arial" w:hAnsi="Arial"/>
          <w:szCs w:val="24"/>
          <w:u w:val="single"/>
          <w:rtl/>
          <w:lang w:eastAsia="he-IL"/>
        </w:rPr>
      </w:pPr>
      <w:r w:rsidRPr="00497E44">
        <w:rPr>
          <w:rFonts w:ascii="Arial" w:hAnsi="Arial"/>
          <w:szCs w:val="24"/>
          <w:u w:val="single"/>
          <w:rtl/>
          <w:lang w:eastAsia="he-IL"/>
        </w:rPr>
        <w:t>אישור עו"ד</w:t>
      </w:r>
    </w:p>
    <w:p w:rsidR="002A193A" w:rsidRPr="00497E44" w:rsidRDefault="002A193A" w:rsidP="002A193A">
      <w:pPr>
        <w:spacing w:line="360" w:lineRule="auto"/>
        <w:rPr>
          <w:rFonts w:ascii="Arial" w:hAnsi="Arial"/>
          <w:szCs w:val="24"/>
          <w:u w:val="single"/>
          <w:lang w:eastAsia="he-IL"/>
        </w:rPr>
      </w:pPr>
    </w:p>
    <w:p w:rsidR="002A193A" w:rsidRPr="00497E44" w:rsidRDefault="002A193A" w:rsidP="002A193A">
      <w:pPr>
        <w:spacing w:line="360" w:lineRule="auto"/>
        <w:jc w:val="both"/>
        <w:rPr>
          <w:rFonts w:ascii="Arial" w:hAnsi="Arial"/>
          <w:szCs w:val="24"/>
          <w:lang w:eastAsia="he-IL"/>
        </w:rPr>
      </w:pPr>
      <w:r w:rsidRPr="00497E44">
        <w:rPr>
          <w:rFonts w:ascii="Arial" w:hAnsi="Arial"/>
          <w:szCs w:val="24"/>
          <w:rtl/>
          <w:lang w:eastAsia="he-IL"/>
        </w:rPr>
        <w:t xml:space="preserve">אני הח"מ, עו"ד _____________, המשמש כיועץ המשפטי של ___________, מאשר בזאת כי הוראת הקיזוז שבנדון חתומה כדין על-ידי </w:t>
      </w:r>
      <w:proofErr w:type="spellStart"/>
      <w:r w:rsidRPr="00497E44">
        <w:rPr>
          <w:rFonts w:ascii="Arial" w:hAnsi="Arial"/>
          <w:szCs w:val="24"/>
          <w:rtl/>
          <w:lang w:eastAsia="he-IL"/>
        </w:rPr>
        <w:t>מורשי</w:t>
      </w:r>
      <w:proofErr w:type="spellEnd"/>
      <w:r w:rsidRPr="00497E44">
        <w:rPr>
          <w:rFonts w:ascii="Arial" w:hAnsi="Arial"/>
          <w:szCs w:val="24"/>
          <w:rtl/>
          <w:lang w:eastAsia="he-IL"/>
        </w:rPr>
        <w:t xml:space="preserve"> החתימה המוסמכים של המוסד ומחייבת את המוסד.</w:t>
      </w:r>
    </w:p>
    <w:p w:rsidR="002A193A" w:rsidRPr="00497E44" w:rsidRDefault="002A193A" w:rsidP="002A193A">
      <w:pPr>
        <w:rPr>
          <w:rFonts w:ascii="Arial" w:hAnsi="Arial"/>
          <w:szCs w:val="24"/>
          <w:rtl/>
          <w:lang w:eastAsia="he-IL"/>
        </w:rPr>
      </w:pPr>
    </w:p>
    <w:p w:rsidR="002A193A" w:rsidRPr="00497E44" w:rsidRDefault="002A193A" w:rsidP="002A193A">
      <w:pPr>
        <w:rPr>
          <w:rFonts w:ascii="Arial" w:hAnsi="Arial"/>
          <w:szCs w:val="24"/>
          <w:lang w:eastAsia="he-IL"/>
        </w:rPr>
      </w:pPr>
      <w:r w:rsidRPr="00497E44">
        <w:rPr>
          <w:rFonts w:ascii="Arial" w:hAnsi="Arial"/>
          <w:szCs w:val="24"/>
          <w:rtl/>
          <w:lang w:eastAsia="he-IL"/>
        </w:rPr>
        <w:t>_______________</w:t>
      </w:r>
    </w:p>
    <w:p w:rsidR="002A193A" w:rsidRPr="00497E44" w:rsidRDefault="002A193A" w:rsidP="002A193A">
      <w:pPr>
        <w:rPr>
          <w:sz w:val="28"/>
          <w:szCs w:val="28"/>
          <w:rtl/>
        </w:rPr>
      </w:pPr>
      <w:r w:rsidRPr="00497E44">
        <w:rPr>
          <w:rFonts w:ascii="Arial" w:hAnsi="Arial"/>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rsidTr="00A636B3">
        <w:trPr>
          <w:trHeight w:hRule="exact" w:val="561"/>
          <w:jc w:val="right"/>
        </w:trPr>
        <w:tc>
          <w:tcPr>
            <w:tcW w:w="8958" w:type="dxa"/>
            <w:tcBorders>
              <w:top w:val="nil"/>
              <w:bottom w:val="nil"/>
            </w:tcBorders>
            <w:shd w:val="clear" w:color="auto" w:fill="D9D9D9"/>
            <w:vAlign w:val="center"/>
          </w:tcPr>
          <w:p w:rsidR="002A193A" w:rsidRPr="00497E44" w:rsidRDefault="002A193A" w:rsidP="00A636B3">
            <w:pPr>
              <w:pStyle w:val="7"/>
              <w:numPr>
                <w:ilvl w:val="0"/>
                <w:numId w:val="0"/>
              </w:numPr>
              <w:ind w:left="360" w:hanging="360"/>
              <w:rPr>
                <w:b w:val="0"/>
                <w:bCs w:val="0"/>
                <w:rtl/>
              </w:rPr>
            </w:pPr>
            <w:bookmarkStart w:id="227" w:name="_Toc45714197"/>
            <w:r w:rsidRPr="00497E44">
              <w:rPr>
                <w:rFonts w:hint="eastAsia"/>
                <w:rtl/>
              </w:rPr>
              <w:lastRenderedPageBreak/>
              <w:t>נספח</w:t>
            </w:r>
            <w:r w:rsidRPr="00497E44">
              <w:rPr>
                <w:rtl/>
              </w:rPr>
              <w:t xml:space="preserve"> </w:t>
            </w:r>
            <w:proofErr w:type="spellStart"/>
            <w:r w:rsidRPr="00497E44">
              <w:rPr>
                <w:rFonts w:hint="cs"/>
                <w:rtl/>
              </w:rPr>
              <w:t>טז</w:t>
            </w:r>
            <w:proofErr w:type="spellEnd"/>
            <w:r w:rsidRPr="00497E44">
              <w:rPr>
                <w:rtl/>
              </w:rPr>
              <w:t>'</w:t>
            </w:r>
            <w:bookmarkEnd w:id="227"/>
          </w:p>
        </w:tc>
      </w:tr>
      <w:tr w:rsidR="002A193A" w:rsidRPr="00497E44" w:rsidTr="00A636B3">
        <w:trPr>
          <w:trHeight w:hRule="exact" w:val="561"/>
          <w:jc w:val="right"/>
        </w:trPr>
        <w:tc>
          <w:tcPr>
            <w:tcW w:w="8958" w:type="dxa"/>
            <w:tcBorders>
              <w:top w:val="nil"/>
              <w:bottom w:val="nil"/>
            </w:tcBorders>
            <w:shd w:val="clear" w:color="auto" w:fill="1B3461"/>
            <w:vAlign w:val="center"/>
          </w:tcPr>
          <w:p w:rsidR="002A193A" w:rsidRPr="00497E44" w:rsidRDefault="002A193A" w:rsidP="00A636B3">
            <w:pPr>
              <w:spacing w:line="340" w:lineRule="exact"/>
              <w:rPr>
                <w:b/>
                <w:bCs/>
                <w:sz w:val="28"/>
                <w:szCs w:val="28"/>
                <w:rtl/>
              </w:rPr>
            </w:pPr>
            <w:r>
              <w:rPr>
                <w:rFonts w:hint="cs"/>
                <w:b/>
                <w:bCs/>
                <w:sz w:val="28"/>
                <w:szCs w:val="28"/>
                <w:rtl/>
              </w:rPr>
              <w:t>רשויות מקומיות במחוז דרום</w:t>
            </w:r>
          </w:p>
        </w:tc>
      </w:tr>
    </w:tbl>
    <w:p w:rsidR="002A193A" w:rsidRDefault="002A193A" w:rsidP="002A193A">
      <w:pPr>
        <w:rPr>
          <w:rtl/>
        </w:rPr>
      </w:pPr>
    </w:p>
    <w:p w:rsidR="002A193A" w:rsidRDefault="002A193A" w:rsidP="002A193A">
      <w:pPr>
        <w:spacing w:line="360" w:lineRule="auto"/>
        <w:rPr>
          <w:rtl/>
        </w:rPr>
      </w:pPr>
      <w:r>
        <w:rPr>
          <w:rFonts w:hint="cs"/>
          <w:rtl/>
        </w:rPr>
        <w:t>רשויות מקומיות במחוז דרום כפי הגדרתו ע"י משרד הפנים, למעט יישובי עוטף עזה ואילת. הרשימה אינה סופית. ניתן לבדוק מול משרדנו.</w:t>
      </w:r>
    </w:p>
    <w:p w:rsidR="002A193A" w:rsidRDefault="002A193A" w:rsidP="002A193A">
      <w:pPr>
        <w:rPr>
          <w:rFonts w:ascii="Arial" w:hAnsi="Arial" w:cs="Arial"/>
          <w:b/>
          <w:bCs/>
          <w:sz w:val="20"/>
          <w:szCs w:val="20"/>
          <w:rtl/>
        </w:rPr>
        <w:sectPr w:rsidR="002A193A" w:rsidSect="00A636B3">
          <w:pgSz w:w="11906" w:h="16838"/>
          <w:pgMar w:top="1440" w:right="1474" w:bottom="1440" w:left="1474" w:header="720" w:footer="851" w:gutter="0"/>
          <w:cols w:space="720"/>
          <w:titlePg/>
          <w:bidi/>
          <w:rtlGutter/>
          <w:docGrid w:linePitch="326"/>
        </w:sectPr>
      </w:pPr>
    </w:p>
    <w:tbl>
      <w:tblPr>
        <w:bidiVisual/>
        <w:tblW w:w="2062" w:type="dxa"/>
        <w:jc w:val="center"/>
        <w:tblLook w:val="04A0" w:firstRow="1" w:lastRow="0" w:firstColumn="1" w:lastColumn="0" w:noHBand="0" w:noVBand="1"/>
      </w:tblPr>
      <w:tblGrid>
        <w:gridCol w:w="47"/>
        <w:gridCol w:w="1471"/>
        <w:gridCol w:w="544"/>
      </w:tblGrid>
      <w:tr w:rsidR="002A193A" w:rsidRPr="004E5C80" w:rsidTr="00A636B3">
        <w:trPr>
          <w:gridAfter w:val="1"/>
          <w:wAfter w:w="544" w:type="dxa"/>
          <w:trHeight w:val="484"/>
          <w:jc w:val="center"/>
        </w:trPr>
        <w:tc>
          <w:tcPr>
            <w:tcW w:w="1518" w:type="dxa"/>
            <w:gridSpan w:val="2"/>
            <w:tcBorders>
              <w:top w:val="single" w:sz="4" w:space="0" w:color="auto"/>
              <w:left w:val="single" w:sz="4" w:space="0" w:color="auto"/>
              <w:bottom w:val="single" w:sz="4" w:space="0" w:color="auto"/>
              <w:right w:val="single" w:sz="4" w:space="0" w:color="auto"/>
            </w:tcBorders>
            <w:shd w:val="clear" w:color="000000" w:fill="FFFF99"/>
            <w:vAlign w:val="bottom"/>
            <w:hideMark/>
          </w:tcPr>
          <w:p w:rsidR="002A193A" w:rsidRPr="004E5C80" w:rsidRDefault="002A193A" w:rsidP="00A636B3">
            <w:pPr>
              <w:rPr>
                <w:rFonts w:ascii="Arial" w:hAnsi="Arial" w:cs="Arial"/>
                <w:b/>
                <w:bCs/>
                <w:sz w:val="20"/>
                <w:szCs w:val="20"/>
              </w:rPr>
            </w:pPr>
            <w:r w:rsidRPr="004E5C80">
              <w:rPr>
                <w:rFonts w:ascii="Arial" w:hAnsi="Arial" w:cs="Arial"/>
                <w:b/>
                <w:bCs/>
                <w:sz w:val="20"/>
                <w:szCs w:val="20"/>
                <w:rtl/>
              </w:rPr>
              <w:t>שם הרשות המקומית</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אופקים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אל קסום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אשדוד</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אשקלון</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באר טוביה</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באר שבע</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בני שמעון</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דימונה</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הערבה התיכונה</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 xml:space="preserve">חבל </w:t>
            </w:r>
            <w:proofErr w:type="spellStart"/>
            <w:r w:rsidRPr="004E5C80">
              <w:rPr>
                <w:rFonts w:ascii="Arial" w:hAnsi="Arial" w:cs="Arial"/>
                <w:color w:val="000000"/>
                <w:sz w:val="20"/>
                <w:szCs w:val="20"/>
                <w:rtl/>
              </w:rPr>
              <w:t>אילות</w:t>
            </w:r>
            <w:proofErr w:type="spellEnd"/>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חורה</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יואב</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ירוחם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כסיפה</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להבים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לכיש</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proofErr w:type="spellStart"/>
            <w:r w:rsidRPr="004E5C80">
              <w:rPr>
                <w:rFonts w:ascii="Arial" w:hAnsi="Arial" w:cs="Arial"/>
                <w:color w:val="000000"/>
                <w:sz w:val="20"/>
                <w:szCs w:val="20"/>
                <w:rtl/>
              </w:rPr>
              <w:t>לקיה</w:t>
            </w:r>
            <w:proofErr w:type="spellEnd"/>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מיתר</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מצפה רמון</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מרחבים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נווה מדבר</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נתיבות</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עומר</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ערד</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ערערה-בנגב</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קריית גת</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קריית מלאכי</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רהט</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רמת נגב</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שגב-שלום</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שפיר</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Pr="004E5C80" w:rsidRDefault="002A193A" w:rsidP="00A636B3">
            <w:pPr>
              <w:rPr>
                <w:rFonts w:ascii="Arial" w:hAnsi="Arial" w:cs="Arial"/>
                <w:color w:val="000000"/>
                <w:sz w:val="20"/>
                <w:szCs w:val="20"/>
                <w:rtl/>
              </w:rPr>
            </w:pPr>
            <w:r w:rsidRPr="004E5C80">
              <w:rPr>
                <w:rFonts w:ascii="Arial" w:hAnsi="Arial" w:cs="Arial"/>
                <w:color w:val="000000"/>
                <w:sz w:val="20"/>
                <w:szCs w:val="20"/>
                <w:rtl/>
              </w:rPr>
              <w:t>תל שבע</w:t>
            </w:r>
          </w:p>
        </w:tc>
      </w:tr>
      <w:tr w:rsidR="002A193A" w:rsidRPr="004E5C80" w:rsidTr="00A636B3">
        <w:trPr>
          <w:gridAfter w:val="1"/>
          <w:wAfter w:w="544" w:type="dxa"/>
          <w:trHeight w:val="270"/>
          <w:jc w:val="center"/>
        </w:trPr>
        <w:tc>
          <w:tcPr>
            <w:tcW w:w="1518" w:type="dxa"/>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sidRPr="004E5C80">
              <w:rPr>
                <w:rFonts w:ascii="Arial" w:hAnsi="Arial" w:cs="Arial"/>
                <w:color w:val="000000"/>
                <w:sz w:val="20"/>
                <w:szCs w:val="20"/>
                <w:rtl/>
              </w:rPr>
              <w:t>תמר</w:t>
            </w:r>
          </w:p>
          <w:p w:rsidR="002A193A" w:rsidRDefault="002A193A" w:rsidP="00A636B3">
            <w:pPr>
              <w:rPr>
                <w:rFonts w:ascii="Arial" w:hAnsi="Arial" w:cs="Arial"/>
                <w:color w:val="000000"/>
                <w:sz w:val="20"/>
                <w:szCs w:val="20"/>
                <w:rtl/>
              </w:rPr>
            </w:pPr>
          </w:p>
          <w:p w:rsidR="002A193A" w:rsidRDefault="002A193A" w:rsidP="00A636B3">
            <w:pPr>
              <w:rPr>
                <w:rFonts w:ascii="Arial" w:hAnsi="Arial" w:cs="Arial"/>
                <w:color w:val="000000"/>
                <w:sz w:val="20"/>
                <w:szCs w:val="20"/>
                <w:rtl/>
              </w:rPr>
            </w:pPr>
          </w:p>
          <w:p w:rsidR="002A193A" w:rsidRDefault="002A193A" w:rsidP="00A636B3">
            <w:pPr>
              <w:rPr>
                <w:rFonts w:ascii="Arial" w:hAnsi="Arial" w:cs="Arial"/>
                <w:color w:val="000000"/>
                <w:sz w:val="20"/>
                <w:szCs w:val="20"/>
                <w:rtl/>
              </w:rPr>
            </w:pPr>
          </w:p>
          <w:p w:rsidR="002A193A" w:rsidRPr="004E5C80" w:rsidRDefault="002A193A" w:rsidP="00A636B3">
            <w:pPr>
              <w:rPr>
                <w:rFonts w:ascii="Arial" w:hAnsi="Arial" w:cs="Arial"/>
                <w:color w:val="000000"/>
                <w:sz w:val="20"/>
                <w:szCs w:val="20"/>
                <w:rtl/>
              </w:rPr>
            </w:pPr>
          </w:p>
        </w:tc>
      </w:tr>
      <w:tr w:rsidR="002A193A" w:rsidDel="007D4900" w:rsidTr="00A636B3">
        <w:tblPrEx>
          <w:tblCellMar>
            <w:left w:w="0" w:type="dxa"/>
            <w:right w:w="0" w:type="dxa"/>
          </w:tblCellMar>
        </w:tblPrEx>
        <w:trPr>
          <w:gridBefore w:val="1"/>
          <w:wBefore w:w="47" w:type="dxa"/>
          <w:trHeight w:val="484"/>
          <w:jc w:val="center"/>
          <w:del w:id="228" w:author="אילנה טמסוט" w:date="2020-09-06T07:27:00Z"/>
        </w:trPr>
        <w:tc>
          <w:tcPr>
            <w:tcW w:w="2015" w:type="dxa"/>
            <w:gridSpan w:val="2"/>
            <w:tcBorders>
              <w:top w:val="single" w:sz="4" w:space="0" w:color="auto"/>
              <w:left w:val="single" w:sz="4" w:space="0" w:color="auto"/>
              <w:bottom w:val="single" w:sz="4" w:space="0" w:color="auto"/>
              <w:right w:val="single" w:sz="4" w:space="0" w:color="auto"/>
            </w:tcBorders>
            <w:shd w:val="clear" w:color="000000" w:fill="FFFF99"/>
            <w:vAlign w:val="bottom"/>
            <w:hideMark/>
          </w:tcPr>
          <w:p w:rsidR="002A193A" w:rsidDel="007D4900" w:rsidRDefault="002A193A" w:rsidP="00A636B3">
            <w:pPr>
              <w:rPr>
                <w:del w:id="229" w:author="אילנה טמסוט" w:date="2020-09-06T07:27:00Z"/>
                <w:rFonts w:ascii="Arial" w:hAnsi="Arial" w:cs="Arial"/>
                <w:b/>
                <w:bCs/>
                <w:sz w:val="20"/>
                <w:szCs w:val="20"/>
              </w:rPr>
            </w:pPr>
            <w:del w:id="230" w:author="אילנה טמסוט" w:date="2020-09-06T07:27:00Z">
              <w:r w:rsidDel="007D4900">
                <w:rPr>
                  <w:rFonts w:ascii="Arial" w:hAnsi="Arial" w:cs="Arial"/>
                  <w:b/>
                  <w:bCs/>
                  <w:sz w:val="20"/>
                  <w:szCs w:val="20"/>
                  <w:rtl/>
                </w:rPr>
                <w:delText>יישוב שבעוטף אבל אינם ישובי  עוטף</w:delText>
              </w:r>
            </w:del>
          </w:p>
        </w:tc>
      </w:tr>
      <w:tr w:rsidR="002A193A" w:rsidDel="007D4900" w:rsidTr="00A636B3">
        <w:tblPrEx>
          <w:tblCellMar>
            <w:left w:w="0" w:type="dxa"/>
            <w:right w:w="0" w:type="dxa"/>
          </w:tblCellMar>
        </w:tblPrEx>
        <w:trPr>
          <w:gridBefore w:val="1"/>
          <w:wBefore w:w="47" w:type="dxa"/>
          <w:trHeight w:val="270"/>
          <w:jc w:val="center"/>
          <w:del w:id="231" w:author="אילנה טמסוט" w:date="2020-09-06T07:27:00Z"/>
        </w:trPr>
        <w:tc>
          <w:tcPr>
            <w:tcW w:w="0" w:type="auto"/>
            <w:gridSpan w:val="2"/>
            <w:tcBorders>
              <w:top w:val="nil"/>
              <w:left w:val="nil"/>
              <w:bottom w:val="nil"/>
              <w:right w:val="nil"/>
            </w:tcBorders>
            <w:shd w:val="clear" w:color="auto" w:fill="auto"/>
            <w:noWrap/>
            <w:vAlign w:val="bottom"/>
            <w:hideMark/>
          </w:tcPr>
          <w:p w:rsidR="002A193A" w:rsidDel="007D4900" w:rsidRDefault="002A193A" w:rsidP="00A636B3">
            <w:pPr>
              <w:rPr>
                <w:del w:id="232" w:author="אילנה טמסוט" w:date="2020-09-06T07:27:00Z"/>
                <w:rFonts w:ascii="Arial" w:hAnsi="Arial" w:cs="Arial"/>
                <w:color w:val="000000"/>
                <w:sz w:val="20"/>
                <w:szCs w:val="20"/>
                <w:rtl/>
              </w:rPr>
            </w:pPr>
            <w:del w:id="233" w:author="אילנה טמסוט" w:date="2020-09-06T07:27:00Z">
              <w:r w:rsidDel="007D4900">
                <w:rPr>
                  <w:rFonts w:ascii="Arial" w:hAnsi="Arial" w:cs="Arial"/>
                  <w:color w:val="000000"/>
                  <w:sz w:val="20"/>
                  <w:szCs w:val="20"/>
                  <w:rtl/>
                </w:rPr>
                <w:delText>באר גנים</w:delText>
              </w:r>
            </w:del>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נווה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בני נצרים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ניצן</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proofErr w:type="spellStart"/>
            <w:r>
              <w:rPr>
                <w:rFonts w:ascii="Arial" w:hAnsi="Arial" w:cs="Arial"/>
                <w:color w:val="000000"/>
                <w:sz w:val="20"/>
                <w:szCs w:val="20"/>
                <w:rtl/>
              </w:rPr>
              <w:t>יושיביה</w:t>
            </w:r>
            <w:proofErr w:type="spellEnd"/>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תלמי יפה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זרועה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ברור חיל</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בת הדר</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מלילות</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כוכב מיכאל</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proofErr w:type="spellStart"/>
            <w:r>
              <w:rPr>
                <w:rFonts w:ascii="Arial" w:hAnsi="Arial" w:cs="Arial"/>
                <w:color w:val="000000"/>
                <w:sz w:val="20"/>
                <w:szCs w:val="20"/>
                <w:rtl/>
              </w:rPr>
              <w:t>צוחר</w:t>
            </w:r>
            <w:proofErr w:type="spellEnd"/>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מבקיעים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גבולות</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רוחמה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גבעולים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דורות</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משען</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בית שקמה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בית הגדי</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שיבולים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proofErr w:type="spellStart"/>
            <w:r>
              <w:rPr>
                <w:rFonts w:ascii="Arial" w:hAnsi="Arial" w:cs="Arial"/>
                <w:color w:val="000000"/>
                <w:sz w:val="20"/>
                <w:szCs w:val="20"/>
                <w:rtl/>
              </w:rPr>
              <w:t>גיאה</w:t>
            </w:r>
            <w:proofErr w:type="spellEnd"/>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ניר ישראל</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שרשרת</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ברכיה</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אוהד</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שדה ניצן</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תלמי אליהו</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proofErr w:type="spellStart"/>
            <w:r>
              <w:rPr>
                <w:rFonts w:ascii="Arial" w:hAnsi="Arial" w:cs="Arial"/>
                <w:color w:val="000000"/>
                <w:sz w:val="20"/>
                <w:szCs w:val="20"/>
                <w:rtl/>
              </w:rPr>
              <w:t>הודייה</w:t>
            </w:r>
            <w:proofErr w:type="spellEnd"/>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מעגלים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צאלים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 xml:space="preserve">כפר </w:t>
            </w:r>
            <w:proofErr w:type="spellStart"/>
            <w:r>
              <w:rPr>
                <w:rFonts w:ascii="Arial" w:hAnsi="Arial" w:cs="Arial"/>
                <w:color w:val="000000"/>
                <w:sz w:val="20"/>
                <w:szCs w:val="20"/>
                <w:rtl/>
              </w:rPr>
              <w:t>סילבר</w:t>
            </w:r>
            <w:proofErr w:type="spellEnd"/>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חלץ</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אורים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rFonts w:ascii="Arial" w:hAnsi="Arial" w:cs="Arial"/>
                <w:color w:val="000000"/>
                <w:sz w:val="20"/>
                <w:szCs w:val="20"/>
                <w:rtl/>
              </w:rPr>
            </w:pPr>
            <w:r>
              <w:rPr>
                <w:rFonts w:ascii="Arial" w:hAnsi="Arial" w:cs="Arial"/>
                <w:color w:val="000000"/>
                <w:sz w:val="20"/>
                <w:szCs w:val="20"/>
                <w:rtl/>
              </w:rPr>
              <w:t>ניצנים</w:t>
            </w:r>
          </w:p>
        </w:tc>
      </w:tr>
      <w:tr w:rsidR="002A193A" w:rsidTr="00A636B3">
        <w:tblPrEx>
          <w:tblCellMar>
            <w:left w:w="0" w:type="dxa"/>
            <w:right w:w="0" w:type="dxa"/>
          </w:tblCellMar>
        </w:tblPrEx>
        <w:trPr>
          <w:gridBefore w:val="1"/>
          <w:wBefore w:w="47" w:type="dxa"/>
          <w:trHeight w:val="270"/>
          <w:jc w:val="center"/>
        </w:trPr>
        <w:tc>
          <w:tcPr>
            <w:tcW w:w="0" w:type="auto"/>
            <w:gridSpan w:val="2"/>
            <w:tcBorders>
              <w:top w:val="nil"/>
              <w:left w:val="nil"/>
              <w:bottom w:val="nil"/>
              <w:right w:val="nil"/>
            </w:tcBorders>
            <w:shd w:val="clear" w:color="auto" w:fill="auto"/>
            <w:noWrap/>
            <w:vAlign w:val="bottom"/>
            <w:hideMark/>
          </w:tcPr>
          <w:p w:rsidR="002A193A" w:rsidRDefault="002A193A" w:rsidP="00A636B3">
            <w:pPr>
              <w:rPr>
                <w:ins w:id="234" w:author="אילנה טמסוט" w:date="2020-09-06T07:28:00Z"/>
                <w:rFonts w:ascii="Arial" w:hAnsi="Arial" w:cs="Arial"/>
                <w:color w:val="000000"/>
                <w:sz w:val="20"/>
                <w:szCs w:val="20"/>
                <w:rtl/>
              </w:rPr>
            </w:pPr>
            <w:r>
              <w:rPr>
                <w:rFonts w:ascii="Arial" w:hAnsi="Arial" w:cs="Arial"/>
                <w:color w:val="000000"/>
                <w:sz w:val="20"/>
                <w:szCs w:val="20"/>
                <w:rtl/>
              </w:rPr>
              <w:t>ניצן ב'</w:t>
            </w:r>
          </w:p>
          <w:p w:rsidR="007D4900" w:rsidRDefault="007D4900" w:rsidP="00A636B3">
            <w:pPr>
              <w:rPr>
                <w:rFonts w:ascii="Arial" w:hAnsi="Arial" w:cs="Arial"/>
                <w:color w:val="000000"/>
                <w:sz w:val="20"/>
                <w:szCs w:val="20"/>
                <w:rtl/>
              </w:rPr>
            </w:pPr>
            <w:ins w:id="235" w:author="אילנה טמסוט" w:date="2020-09-06T07:28:00Z">
              <w:r>
                <w:rPr>
                  <w:rFonts w:ascii="Arial" w:hAnsi="Arial" w:cs="Arial" w:hint="cs"/>
                  <w:color w:val="000000"/>
                  <w:sz w:val="20"/>
                  <w:szCs w:val="20"/>
                  <w:rtl/>
                </w:rPr>
                <w:t>באר גנים</w:t>
              </w:r>
            </w:ins>
          </w:p>
        </w:tc>
      </w:tr>
    </w:tbl>
    <w:p w:rsidR="002A193A" w:rsidRDefault="002A193A" w:rsidP="002A193A">
      <w:pPr>
        <w:rPr>
          <w:rtl/>
        </w:rPr>
        <w:sectPr w:rsidR="002A193A" w:rsidSect="00A636B3">
          <w:type w:val="continuous"/>
          <w:pgSz w:w="11906" w:h="16838"/>
          <w:pgMar w:top="1440" w:right="1474" w:bottom="1440" w:left="1474" w:header="720" w:footer="851" w:gutter="0"/>
          <w:cols w:num="2" w:space="720"/>
          <w:titlePg/>
          <w:bidi/>
          <w:rtlGutter/>
          <w:docGrid w:linePitch="326"/>
        </w:sectPr>
      </w:pPr>
      <w:bookmarkStart w:id="236" w:name="_GoBack"/>
      <w:bookmarkEnd w:id="236"/>
    </w:p>
    <w:p w:rsidR="002A193A" w:rsidDel="007D4900" w:rsidRDefault="002A193A" w:rsidP="002A193A">
      <w:pPr>
        <w:rPr>
          <w:del w:id="237" w:author="אילנה טמסוט" w:date="2020-09-06T07:29:00Z"/>
          <w:rtl/>
        </w:rPr>
      </w:pPr>
    </w:p>
    <w:p w:rsidR="002A193A" w:rsidDel="007D4900" w:rsidRDefault="002A193A" w:rsidP="002A193A">
      <w:pPr>
        <w:rPr>
          <w:del w:id="238" w:author="אילנה טמסוט" w:date="2020-09-06T07:29:00Z"/>
          <w:rtl/>
        </w:rPr>
      </w:pPr>
    </w:p>
    <w:p w:rsidR="002A193A" w:rsidDel="007D4900" w:rsidRDefault="002A193A" w:rsidP="002A193A">
      <w:pPr>
        <w:rPr>
          <w:del w:id="239" w:author="אילנה טמסוט" w:date="2020-09-06T07:29:00Z"/>
          <w:rtl/>
        </w:rPr>
      </w:pPr>
    </w:p>
    <w:p w:rsidR="002A193A" w:rsidRDefault="002A193A" w:rsidP="002A193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A193A" w:rsidRPr="00497E44" w:rsidTr="00A636B3">
        <w:trPr>
          <w:trHeight w:hRule="exact" w:val="561"/>
          <w:jc w:val="right"/>
        </w:trPr>
        <w:tc>
          <w:tcPr>
            <w:tcW w:w="8958" w:type="dxa"/>
            <w:tcBorders>
              <w:top w:val="nil"/>
              <w:bottom w:val="nil"/>
            </w:tcBorders>
            <w:shd w:val="clear" w:color="auto" w:fill="D9D9D9"/>
            <w:vAlign w:val="center"/>
          </w:tcPr>
          <w:p w:rsidR="002A193A" w:rsidRPr="00497E44" w:rsidRDefault="002A193A" w:rsidP="00A636B3">
            <w:pPr>
              <w:pStyle w:val="7"/>
              <w:numPr>
                <w:ilvl w:val="0"/>
                <w:numId w:val="0"/>
              </w:numPr>
              <w:ind w:left="360" w:hanging="360"/>
              <w:rPr>
                <w:b w:val="0"/>
                <w:bCs w:val="0"/>
                <w:rtl/>
              </w:rPr>
            </w:pPr>
            <w:bookmarkStart w:id="240" w:name="_Toc45714198"/>
            <w:r w:rsidRPr="00497E44">
              <w:rPr>
                <w:rFonts w:hint="eastAsia"/>
                <w:rtl/>
              </w:rPr>
              <w:t>נספח</w:t>
            </w:r>
            <w:r w:rsidRPr="00497E44">
              <w:rPr>
                <w:rtl/>
              </w:rPr>
              <w:t xml:space="preserve"> </w:t>
            </w:r>
            <w:proofErr w:type="spellStart"/>
            <w:r>
              <w:rPr>
                <w:rFonts w:hint="cs"/>
                <w:rtl/>
              </w:rPr>
              <w:t>י</w:t>
            </w:r>
            <w:r w:rsidRPr="00497E44">
              <w:rPr>
                <w:rFonts w:hint="cs"/>
                <w:rtl/>
              </w:rPr>
              <w:t>ז</w:t>
            </w:r>
            <w:proofErr w:type="spellEnd"/>
            <w:r w:rsidRPr="00497E44">
              <w:rPr>
                <w:rtl/>
              </w:rPr>
              <w:t>'</w:t>
            </w:r>
            <w:bookmarkEnd w:id="240"/>
          </w:p>
        </w:tc>
      </w:tr>
      <w:tr w:rsidR="002A193A" w:rsidRPr="00497E44" w:rsidTr="00A636B3">
        <w:trPr>
          <w:trHeight w:hRule="exact" w:val="561"/>
          <w:jc w:val="right"/>
        </w:trPr>
        <w:tc>
          <w:tcPr>
            <w:tcW w:w="8958" w:type="dxa"/>
            <w:tcBorders>
              <w:top w:val="nil"/>
              <w:bottom w:val="nil"/>
            </w:tcBorders>
            <w:shd w:val="clear" w:color="auto" w:fill="1B3461"/>
            <w:vAlign w:val="center"/>
          </w:tcPr>
          <w:p w:rsidR="002A193A" w:rsidRPr="00497E44" w:rsidRDefault="002A193A" w:rsidP="00A636B3">
            <w:pPr>
              <w:spacing w:line="340" w:lineRule="exact"/>
              <w:rPr>
                <w:b/>
                <w:bCs/>
                <w:sz w:val="28"/>
                <w:szCs w:val="28"/>
                <w:rtl/>
              </w:rPr>
            </w:pPr>
            <w:r>
              <w:rPr>
                <w:rFonts w:hint="cs"/>
                <w:b/>
                <w:bCs/>
                <w:sz w:val="28"/>
                <w:szCs w:val="28"/>
                <w:rtl/>
              </w:rPr>
              <w:t>נוהל בקרה ופיקוח "מרחוק" על ביצוע מכרז 14/2020</w:t>
            </w:r>
          </w:p>
        </w:tc>
      </w:tr>
    </w:tbl>
    <w:p w:rsidR="002A193A" w:rsidRPr="00C10DB3" w:rsidRDefault="002A193A" w:rsidP="002A193A">
      <w:pPr>
        <w:spacing w:line="360" w:lineRule="auto"/>
        <w:jc w:val="both"/>
        <w:rPr>
          <w:rFonts w:ascii="David" w:hAnsi="David"/>
          <w:szCs w:val="20"/>
          <w:rtl/>
        </w:rPr>
      </w:pPr>
      <w:r w:rsidRPr="00C10DB3">
        <w:rPr>
          <w:rFonts w:ascii="David" w:hAnsi="David"/>
          <w:szCs w:val="20"/>
          <w:rtl/>
        </w:rPr>
        <w:t>לכבוד</w:t>
      </w:r>
    </w:p>
    <w:p w:rsidR="002A193A" w:rsidRPr="00C10DB3" w:rsidRDefault="002A193A" w:rsidP="002A193A">
      <w:pPr>
        <w:spacing w:line="360" w:lineRule="auto"/>
        <w:jc w:val="both"/>
        <w:rPr>
          <w:rFonts w:ascii="David" w:hAnsi="David"/>
          <w:szCs w:val="20"/>
          <w:rtl/>
        </w:rPr>
      </w:pPr>
      <w:r w:rsidRPr="00C10DB3">
        <w:rPr>
          <w:rFonts w:ascii="David" w:hAnsi="David"/>
          <w:szCs w:val="20"/>
          <w:rtl/>
        </w:rPr>
        <w:t xml:space="preserve">חברת </w:t>
      </w:r>
      <w:r w:rsidRPr="00C10DB3">
        <w:rPr>
          <w:rFonts w:ascii="David" w:hAnsi="David"/>
          <w:szCs w:val="20"/>
          <w:u w:val="single"/>
        </w:rPr>
        <w:t>XXXXXXXXX</w:t>
      </w:r>
      <w:r w:rsidRPr="00C10DB3">
        <w:rPr>
          <w:rFonts w:ascii="David" w:hAnsi="David"/>
          <w:szCs w:val="20"/>
          <w:u w:val="single"/>
          <w:rtl/>
        </w:rPr>
        <w:t xml:space="preserve"> </w:t>
      </w:r>
    </w:p>
    <w:p w:rsidR="002A193A" w:rsidRPr="00C10DB3" w:rsidRDefault="002A193A" w:rsidP="002A193A">
      <w:pPr>
        <w:spacing w:line="360" w:lineRule="auto"/>
        <w:jc w:val="both"/>
        <w:rPr>
          <w:rFonts w:ascii="David" w:hAnsi="David"/>
          <w:szCs w:val="20"/>
          <w:rtl/>
        </w:rPr>
      </w:pPr>
      <w:r w:rsidRPr="00C10DB3">
        <w:rPr>
          <w:rFonts w:ascii="David" w:hAnsi="David"/>
          <w:szCs w:val="20"/>
          <w:rtl/>
        </w:rPr>
        <w:t xml:space="preserve">באמצעות: </w:t>
      </w:r>
    </w:p>
    <w:p w:rsidR="002A193A" w:rsidRPr="00C10DB3" w:rsidRDefault="002A193A" w:rsidP="002A193A">
      <w:pPr>
        <w:spacing w:line="360" w:lineRule="auto"/>
        <w:jc w:val="both"/>
        <w:rPr>
          <w:rFonts w:ascii="David" w:hAnsi="David"/>
          <w:szCs w:val="20"/>
        </w:rPr>
      </w:pPr>
      <w:r w:rsidRPr="00C10DB3">
        <w:rPr>
          <w:rFonts w:ascii="David" w:hAnsi="David"/>
          <w:szCs w:val="20"/>
          <w:rtl/>
        </w:rPr>
        <w:t>שלום רב,</w:t>
      </w:r>
    </w:p>
    <w:p w:rsidR="002A193A" w:rsidRDefault="002A193A" w:rsidP="002A193A">
      <w:pPr>
        <w:spacing w:line="360" w:lineRule="auto"/>
        <w:jc w:val="both"/>
        <w:rPr>
          <w:szCs w:val="24"/>
        </w:rPr>
      </w:pPr>
    </w:p>
    <w:p w:rsidR="002A193A" w:rsidRPr="0013518B" w:rsidRDefault="002A193A" w:rsidP="002A193A">
      <w:pPr>
        <w:tabs>
          <w:tab w:val="left" w:pos="6185"/>
        </w:tabs>
        <w:spacing w:line="360" w:lineRule="auto"/>
        <w:jc w:val="center"/>
        <w:rPr>
          <w:b/>
          <w:bCs/>
          <w:sz w:val="28"/>
          <w:szCs w:val="28"/>
          <w:u w:val="single"/>
          <w:rtl/>
        </w:rPr>
      </w:pPr>
      <w:r w:rsidRPr="0013518B">
        <w:rPr>
          <w:rFonts w:hint="cs"/>
          <w:b/>
          <w:bCs/>
          <w:sz w:val="28"/>
          <w:szCs w:val="28"/>
          <w:rtl/>
        </w:rPr>
        <w:t xml:space="preserve">הנדון: </w:t>
      </w:r>
      <w:r>
        <w:rPr>
          <w:rFonts w:hint="cs"/>
          <w:b/>
          <w:bCs/>
          <w:sz w:val="28"/>
          <w:szCs w:val="28"/>
          <w:u w:val="single"/>
          <w:rtl/>
        </w:rPr>
        <w:t>נוהל</w:t>
      </w:r>
      <w:r w:rsidRPr="0013518B">
        <w:rPr>
          <w:rFonts w:hint="cs"/>
          <w:b/>
          <w:bCs/>
          <w:sz w:val="28"/>
          <w:szCs w:val="28"/>
          <w:u w:val="single"/>
          <w:rtl/>
        </w:rPr>
        <w:t xml:space="preserve"> </w:t>
      </w:r>
      <w:r>
        <w:rPr>
          <w:rFonts w:hint="cs"/>
          <w:b/>
          <w:bCs/>
          <w:sz w:val="28"/>
          <w:szCs w:val="28"/>
          <w:u w:val="single"/>
          <w:rtl/>
        </w:rPr>
        <w:t xml:space="preserve">בקרה ופיקוח "מרחוק" על ביצוע </w:t>
      </w:r>
      <w:r w:rsidRPr="0013518B">
        <w:rPr>
          <w:rFonts w:hint="cs"/>
          <w:b/>
          <w:bCs/>
          <w:sz w:val="28"/>
          <w:szCs w:val="28"/>
          <w:u w:val="single"/>
          <w:rtl/>
        </w:rPr>
        <w:t xml:space="preserve">פרויקטים </w:t>
      </w:r>
      <w:r>
        <w:rPr>
          <w:rFonts w:hint="cs"/>
          <w:b/>
          <w:bCs/>
          <w:sz w:val="28"/>
          <w:szCs w:val="28"/>
          <w:u w:val="single"/>
          <w:rtl/>
        </w:rPr>
        <w:t xml:space="preserve">שזכו במכרז 14/2020 בעקבות משבר </w:t>
      </w:r>
      <w:r w:rsidRPr="0013518B">
        <w:rPr>
          <w:rFonts w:hint="cs"/>
          <w:b/>
          <w:bCs/>
          <w:sz w:val="28"/>
          <w:szCs w:val="28"/>
          <w:u w:val="single"/>
          <w:rtl/>
        </w:rPr>
        <w:t>ה</w:t>
      </w:r>
      <w:r>
        <w:rPr>
          <w:rFonts w:hint="cs"/>
          <w:b/>
          <w:bCs/>
          <w:sz w:val="28"/>
          <w:szCs w:val="28"/>
          <w:u w:val="single"/>
          <w:rtl/>
        </w:rPr>
        <w:t>"</w:t>
      </w:r>
      <w:r w:rsidRPr="0013518B">
        <w:rPr>
          <w:rFonts w:hint="cs"/>
          <w:b/>
          <w:bCs/>
          <w:sz w:val="28"/>
          <w:szCs w:val="28"/>
          <w:u w:val="single"/>
          <w:rtl/>
        </w:rPr>
        <w:t>קורונה</w:t>
      </w:r>
      <w:r>
        <w:rPr>
          <w:rFonts w:hint="cs"/>
          <w:b/>
          <w:bCs/>
          <w:sz w:val="28"/>
          <w:szCs w:val="28"/>
          <w:u w:val="single"/>
          <w:rtl/>
        </w:rPr>
        <w:t>"</w:t>
      </w:r>
    </w:p>
    <w:p w:rsidR="002A193A" w:rsidRDefault="002A193A" w:rsidP="002A193A">
      <w:pPr>
        <w:spacing w:before="120" w:after="120" w:line="360" w:lineRule="auto"/>
        <w:jc w:val="both"/>
        <w:rPr>
          <w:szCs w:val="24"/>
          <w:rtl/>
        </w:rPr>
      </w:pPr>
      <w:r>
        <w:rPr>
          <w:rFonts w:hint="cs"/>
          <w:szCs w:val="24"/>
          <w:rtl/>
        </w:rPr>
        <w:t xml:space="preserve">נוהל זה הינו חלף ההוראות במכרז שבכותרת הקובעות נוכחות פיסית של נציג משרד האנרגיה בשלב הבדיקה המקדמי, גמר ובשלב הגריטה, כפי שיפורט להלן. </w:t>
      </w:r>
    </w:p>
    <w:p w:rsidR="002A193A" w:rsidRPr="00A03276" w:rsidRDefault="002A193A" w:rsidP="002A193A">
      <w:pPr>
        <w:spacing w:before="120" w:after="120" w:line="360" w:lineRule="auto"/>
        <w:jc w:val="both"/>
        <w:rPr>
          <w:szCs w:val="24"/>
        </w:rPr>
      </w:pPr>
      <w:r w:rsidRPr="00A03276">
        <w:rPr>
          <w:rFonts w:hint="eastAsia"/>
          <w:szCs w:val="24"/>
          <w:rtl/>
        </w:rPr>
        <w:t>להוכחת</w:t>
      </w:r>
      <w:r w:rsidRPr="00A03276">
        <w:rPr>
          <w:szCs w:val="24"/>
          <w:rtl/>
        </w:rPr>
        <w:t xml:space="preserve"> </w:t>
      </w:r>
      <w:r w:rsidRPr="00A03276">
        <w:rPr>
          <w:rFonts w:hint="eastAsia"/>
          <w:szCs w:val="24"/>
          <w:rtl/>
        </w:rPr>
        <w:t>ביצוע</w:t>
      </w:r>
      <w:r w:rsidRPr="00A03276">
        <w:rPr>
          <w:szCs w:val="24"/>
          <w:rtl/>
        </w:rPr>
        <w:t xml:space="preserve"> </w:t>
      </w:r>
      <w:r w:rsidRPr="00A03276">
        <w:rPr>
          <w:rFonts w:hint="eastAsia"/>
          <w:szCs w:val="24"/>
          <w:rtl/>
        </w:rPr>
        <w:t>קיום</w:t>
      </w:r>
      <w:r w:rsidRPr="00A03276">
        <w:rPr>
          <w:szCs w:val="24"/>
          <w:rtl/>
        </w:rPr>
        <w:t xml:space="preserve"> </w:t>
      </w:r>
      <w:r w:rsidRPr="00A03276">
        <w:rPr>
          <w:rFonts w:hint="eastAsia"/>
          <w:szCs w:val="24"/>
          <w:rtl/>
        </w:rPr>
        <w:t>הפרויקט</w:t>
      </w:r>
      <w:r w:rsidRPr="00A03276">
        <w:rPr>
          <w:szCs w:val="24"/>
          <w:rtl/>
        </w:rPr>
        <w:t xml:space="preserve"> </w:t>
      </w:r>
      <w:r w:rsidRPr="00A03276">
        <w:rPr>
          <w:rFonts w:hint="eastAsia"/>
          <w:szCs w:val="24"/>
          <w:rtl/>
        </w:rPr>
        <w:t>או</w:t>
      </w:r>
      <w:r w:rsidRPr="00A03276">
        <w:rPr>
          <w:szCs w:val="24"/>
          <w:rtl/>
        </w:rPr>
        <w:t xml:space="preserve"> </w:t>
      </w:r>
      <w:r w:rsidRPr="00A03276">
        <w:rPr>
          <w:rFonts w:hint="eastAsia"/>
          <w:szCs w:val="24"/>
          <w:rtl/>
        </w:rPr>
        <w:t>שלביו</w:t>
      </w:r>
      <w:r w:rsidRPr="00A03276">
        <w:rPr>
          <w:szCs w:val="24"/>
          <w:rtl/>
        </w:rPr>
        <w:t xml:space="preserve">, </w:t>
      </w:r>
      <w:r w:rsidRPr="00A03276">
        <w:rPr>
          <w:rFonts w:hint="eastAsia"/>
          <w:szCs w:val="24"/>
          <w:rtl/>
        </w:rPr>
        <w:t>על</w:t>
      </w:r>
      <w:r w:rsidRPr="00A03276">
        <w:rPr>
          <w:szCs w:val="24"/>
          <w:rtl/>
        </w:rPr>
        <w:t xml:space="preserve"> </w:t>
      </w:r>
      <w:r w:rsidRPr="00A03276">
        <w:rPr>
          <w:rFonts w:hint="eastAsia"/>
          <w:szCs w:val="24"/>
          <w:rtl/>
        </w:rPr>
        <w:t>הזוכים</w:t>
      </w:r>
      <w:r w:rsidRPr="00A03276">
        <w:rPr>
          <w:szCs w:val="24"/>
          <w:rtl/>
        </w:rPr>
        <w:t xml:space="preserve"> </w:t>
      </w:r>
      <w:r w:rsidRPr="00A03276">
        <w:rPr>
          <w:rFonts w:hint="eastAsia"/>
          <w:szCs w:val="24"/>
          <w:rtl/>
        </w:rPr>
        <w:t>למלא</w:t>
      </w:r>
      <w:r w:rsidRPr="00A03276">
        <w:rPr>
          <w:szCs w:val="24"/>
          <w:rtl/>
        </w:rPr>
        <w:t xml:space="preserve"> </w:t>
      </w:r>
      <w:r w:rsidRPr="00A03276">
        <w:rPr>
          <w:rFonts w:hint="eastAsia"/>
          <w:szCs w:val="24"/>
          <w:rtl/>
        </w:rPr>
        <w:t>את</w:t>
      </w:r>
      <w:r w:rsidRPr="00A03276">
        <w:rPr>
          <w:szCs w:val="24"/>
          <w:rtl/>
        </w:rPr>
        <w:t xml:space="preserve"> </w:t>
      </w:r>
      <w:r w:rsidRPr="00A03276">
        <w:rPr>
          <w:rFonts w:hint="eastAsia"/>
          <w:szCs w:val="24"/>
          <w:rtl/>
        </w:rPr>
        <w:t>הטופס</w:t>
      </w:r>
      <w:r w:rsidRPr="00A03276">
        <w:rPr>
          <w:szCs w:val="24"/>
          <w:rtl/>
        </w:rPr>
        <w:t xml:space="preserve"> </w:t>
      </w:r>
      <w:r w:rsidRPr="00A03276">
        <w:rPr>
          <w:rFonts w:hint="eastAsia"/>
          <w:szCs w:val="24"/>
          <w:rtl/>
        </w:rPr>
        <w:t>הייעודי</w:t>
      </w:r>
      <w:r w:rsidRPr="00A03276">
        <w:rPr>
          <w:szCs w:val="24"/>
          <w:rtl/>
        </w:rPr>
        <w:t xml:space="preserve"> </w:t>
      </w:r>
      <w:r w:rsidRPr="00A03276">
        <w:rPr>
          <w:rFonts w:hint="eastAsia"/>
          <w:szCs w:val="24"/>
          <w:rtl/>
        </w:rPr>
        <w:t>לכל</w:t>
      </w:r>
      <w:r w:rsidRPr="00A03276">
        <w:rPr>
          <w:szCs w:val="24"/>
          <w:rtl/>
        </w:rPr>
        <w:t xml:space="preserve"> </w:t>
      </w:r>
      <w:r w:rsidRPr="00A03276">
        <w:rPr>
          <w:rFonts w:hint="eastAsia"/>
          <w:szCs w:val="24"/>
          <w:rtl/>
        </w:rPr>
        <w:t>שלב</w:t>
      </w:r>
      <w:r w:rsidRPr="00A03276">
        <w:rPr>
          <w:szCs w:val="24"/>
          <w:rtl/>
        </w:rPr>
        <w:t xml:space="preserve"> (</w:t>
      </w:r>
      <w:proofErr w:type="spellStart"/>
      <w:r w:rsidRPr="00A03276">
        <w:rPr>
          <w:rFonts w:hint="eastAsia"/>
          <w:szCs w:val="24"/>
          <w:rtl/>
        </w:rPr>
        <w:t>הרצ</w:t>
      </w:r>
      <w:r w:rsidRPr="00A03276">
        <w:rPr>
          <w:szCs w:val="24"/>
          <w:rtl/>
        </w:rPr>
        <w:t>"</w:t>
      </w:r>
      <w:r w:rsidRPr="00A03276">
        <w:rPr>
          <w:rFonts w:hint="eastAsia"/>
          <w:szCs w:val="24"/>
          <w:rtl/>
        </w:rPr>
        <w:t>ב</w:t>
      </w:r>
      <w:proofErr w:type="spellEnd"/>
      <w:r w:rsidRPr="00A03276">
        <w:rPr>
          <w:szCs w:val="24"/>
          <w:rtl/>
        </w:rPr>
        <w:t xml:space="preserve"> </w:t>
      </w:r>
      <w:r w:rsidRPr="00A03276">
        <w:rPr>
          <w:rFonts w:hint="eastAsia"/>
          <w:szCs w:val="24"/>
          <w:rtl/>
        </w:rPr>
        <w:t>לנוהל</w:t>
      </w:r>
      <w:r w:rsidRPr="00A03276">
        <w:rPr>
          <w:szCs w:val="24"/>
          <w:rtl/>
        </w:rPr>
        <w:t xml:space="preserve"> </w:t>
      </w:r>
      <w:r w:rsidRPr="00A03276">
        <w:rPr>
          <w:rFonts w:hint="eastAsia"/>
          <w:szCs w:val="24"/>
          <w:rtl/>
        </w:rPr>
        <w:t>זה</w:t>
      </w:r>
      <w:r w:rsidRPr="00A03276">
        <w:rPr>
          <w:szCs w:val="24"/>
          <w:rtl/>
        </w:rPr>
        <w:t xml:space="preserve">) </w:t>
      </w:r>
      <w:r w:rsidRPr="00A03276">
        <w:rPr>
          <w:rFonts w:hint="eastAsia"/>
          <w:szCs w:val="24"/>
          <w:rtl/>
        </w:rPr>
        <w:t>ולצרף</w:t>
      </w:r>
      <w:r w:rsidRPr="00A03276">
        <w:rPr>
          <w:szCs w:val="24"/>
          <w:rtl/>
        </w:rPr>
        <w:t xml:space="preserve">  </w:t>
      </w:r>
      <w:r w:rsidRPr="00A03276">
        <w:rPr>
          <w:rFonts w:hint="eastAsia"/>
          <w:szCs w:val="24"/>
          <w:rtl/>
        </w:rPr>
        <w:t>אליו</w:t>
      </w:r>
      <w:r w:rsidRPr="00A03276">
        <w:rPr>
          <w:szCs w:val="24"/>
          <w:rtl/>
        </w:rPr>
        <w:t xml:space="preserve"> </w:t>
      </w:r>
      <w:r w:rsidRPr="00A03276">
        <w:rPr>
          <w:rFonts w:hint="eastAsia"/>
          <w:szCs w:val="24"/>
          <w:rtl/>
        </w:rPr>
        <w:t>המסמכים</w:t>
      </w:r>
      <w:r w:rsidRPr="00A03276">
        <w:rPr>
          <w:szCs w:val="24"/>
          <w:rtl/>
        </w:rPr>
        <w:t xml:space="preserve"> </w:t>
      </w:r>
      <w:r w:rsidRPr="00A03276">
        <w:rPr>
          <w:rFonts w:hint="eastAsia"/>
          <w:szCs w:val="24"/>
          <w:rtl/>
        </w:rPr>
        <w:t>והפרטים</w:t>
      </w:r>
      <w:r w:rsidRPr="00A03276">
        <w:rPr>
          <w:szCs w:val="24"/>
          <w:rtl/>
        </w:rPr>
        <w:t xml:space="preserve"> </w:t>
      </w:r>
      <w:r w:rsidRPr="00A03276">
        <w:rPr>
          <w:rFonts w:hint="eastAsia"/>
          <w:szCs w:val="24"/>
          <w:rtl/>
        </w:rPr>
        <w:t>כדלקמן</w:t>
      </w:r>
      <w:r w:rsidRPr="00A03276">
        <w:rPr>
          <w:szCs w:val="24"/>
          <w:rtl/>
        </w:rPr>
        <w:t>:</w:t>
      </w:r>
    </w:p>
    <w:p w:rsidR="002A193A" w:rsidRDefault="002A193A" w:rsidP="002A193A">
      <w:pPr>
        <w:pStyle w:val="af5"/>
        <w:numPr>
          <w:ilvl w:val="0"/>
          <w:numId w:val="117"/>
        </w:numPr>
        <w:spacing w:before="120" w:after="120" w:line="360" w:lineRule="auto"/>
        <w:contextualSpacing w:val="0"/>
        <w:jc w:val="both"/>
        <w:rPr>
          <w:szCs w:val="24"/>
        </w:rPr>
      </w:pPr>
      <w:r w:rsidRPr="00981172">
        <w:rPr>
          <w:rFonts w:hint="eastAsia"/>
          <w:szCs w:val="24"/>
          <w:u w:val="single"/>
          <w:rtl/>
        </w:rPr>
        <w:t>שלב</w:t>
      </w:r>
      <w:r w:rsidRPr="00981172">
        <w:rPr>
          <w:szCs w:val="24"/>
          <w:u w:val="single"/>
          <w:rtl/>
        </w:rPr>
        <w:t xml:space="preserve"> </w:t>
      </w:r>
      <w:r>
        <w:rPr>
          <w:rFonts w:hint="cs"/>
          <w:szCs w:val="24"/>
          <w:u w:val="single"/>
          <w:rtl/>
        </w:rPr>
        <w:t xml:space="preserve">א - </w:t>
      </w:r>
      <w:r w:rsidRPr="00981172">
        <w:rPr>
          <w:rFonts w:hint="eastAsia"/>
          <w:szCs w:val="24"/>
          <w:u w:val="single"/>
          <w:rtl/>
        </w:rPr>
        <w:t>ביקורת</w:t>
      </w:r>
      <w:r w:rsidRPr="00981172">
        <w:rPr>
          <w:szCs w:val="24"/>
          <w:u w:val="single"/>
          <w:rtl/>
        </w:rPr>
        <w:t xml:space="preserve"> </w:t>
      </w:r>
      <w:r w:rsidRPr="00981172">
        <w:rPr>
          <w:rFonts w:hint="eastAsia"/>
          <w:szCs w:val="24"/>
          <w:u w:val="single"/>
          <w:rtl/>
        </w:rPr>
        <w:t>מקדמית</w:t>
      </w:r>
      <w:r>
        <w:rPr>
          <w:rFonts w:hint="cs"/>
          <w:szCs w:val="24"/>
          <w:rtl/>
        </w:rPr>
        <w:t xml:space="preserve"> </w:t>
      </w:r>
      <w:r>
        <w:rPr>
          <w:szCs w:val="24"/>
          <w:rtl/>
        </w:rPr>
        <w:t>–</w:t>
      </w:r>
      <w:r w:rsidRPr="00B624D3">
        <w:rPr>
          <w:szCs w:val="24"/>
          <w:rtl/>
        </w:rPr>
        <w:t xml:space="preserve"> </w:t>
      </w:r>
      <w:r>
        <w:rPr>
          <w:rFonts w:hint="cs"/>
          <w:szCs w:val="24"/>
          <w:rtl/>
        </w:rPr>
        <w:t xml:space="preserve">סעיפים </w:t>
      </w:r>
      <w:r w:rsidRPr="00A03276">
        <w:rPr>
          <w:rFonts w:hint="cs"/>
          <w:szCs w:val="24"/>
          <w:rtl/>
        </w:rPr>
        <w:t xml:space="preserve">10.9, 11.10 ו 10.9 במכרזים 31/2019, 30/2018 ו- 118/2017, </w:t>
      </w:r>
      <w:r w:rsidRPr="00194B39">
        <w:rPr>
          <w:rFonts w:hint="eastAsia"/>
          <w:szCs w:val="24"/>
          <w:rtl/>
        </w:rPr>
        <w:t>בהתאמה</w:t>
      </w:r>
      <w:r>
        <w:rPr>
          <w:rFonts w:hint="cs"/>
          <w:szCs w:val="24"/>
          <w:rtl/>
        </w:rPr>
        <w:t>.</w:t>
      </w:r>
    </w:p>
    <w:p w:rsidR="002A193A" w:rsidRPr="00B624D3" w:rsidRDefault="002A193A" w:rsidP="002A193A">
      <w:pPr>
        <w:pStyle w:val="af5"/>
        <w:spacing w:before="120" w:after="120" w:line="360" w:lineRule="auto"/>
        <w:contextualSpacing w:val="0"/>
        <w:jc w:val="both"/>
        <w:rPr>
          <w:szCs w:val="24"/>
        </w:rPr>
      </w:pPr>
      <w:r w:rsidRPr="00B624D3">
        <w:rPr>
          <w:rFonts w:hint="eastAsia"/>
          <w:szCs w:val="24"/>
          <w:rtl/>
        </w:rPr>
        <w:t>העברת</w:t>
      </w:r>
      <w:r w:rsidRPr="00B624D3">
        <w:rPr>
          <w:szCs w:val="24"/>
          <w:rtl/>
        </w:rPr>
        <w:t xml:space="preserve">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Pr>
          <w:rStyle w:val="afff2"/>
          <w:szCs w:val="24"/>
          <w:rtl/>
        </w:rPr>
        <w:footnoteReference w:id="9"/>
      </w:r>
      <w:r w:rsidRPr="00B624D3">
        <w:rPr>
          <w:szCs w:val="24"/>
          <w:rtl/>
        </w:rPr>
        <w:t xml:space="preserve"> </w:t>
      </w:r>
      <w:proofErr w:type="spellStart"/>
      <w:r w:rsidRPr="00B624D3">
        <w:rPr>
          <w:rFonts w:hint="eastAsia"/>
          <w:szCs w:val="24"/>
          <w:rtl/>
        </w:rPr>
        <w:t>לח</w:t>
      </w:r>
      <w:r w:rsidRPr="00B624D3">
        <w:rPr>
          <w:szCs w:val="24"/>
          <w:rtl/>
        </w:rPr>
        <w:t>"</w:t>
      </w:r>
      <w:r w:rsidRPr="00B624D3">
        <w:rPr>
          <w:rFonts w:hint="eastAsia"/>
          <w:szCs w:val="24"/>
          <w:rtl/>
        </w:rPr>
        <w:t>מ</w:t>
      </w:r>
      <w:proofErr w:type="spellEnd"/>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w:t>
      </w:r>
      <w:proofErr w:type="spellStart"/>
      <w:r>
        <w:rPr>
          <w:rFonts w:hint="cs"/>
          <w:szCs w:val="24"/>
          <w:rtl/>
        </w:rPr>
        <w:t>הרצ"ב</w:t>
      </w:r>
      <w:proofErr w:type="spellEnd"/>
      <w:r>
        <w:rPr>
          <w:rFonts w:hint="cs"/>
          <w:szCs w:val="24"/>
          <w:rtl/>
        </w:rPr>
        <w:t xml:space="preserve"> </w:t>
      </w:r>
      <w:r w:rsidRPr="00B624D3">
        <w:rPr>
          <w:rFonts w:hint="eastAsia"/>
          <w:szCs w:val="24"/>
          <w:rtl/>
        </w:rPr>
        <w:t>ובו</w:t>
      </w:r>
      <w:r w:rsidRPr="00B624D3">
        <w:rPr>
          <w:szCs w:val="24"/>
          <w:rtl/>
        </w:rPr>
        <w:t xml:space="preserve"> </w:t>
      </w:r>
      <w:r w:rsidRPr="00B624D3">
        <w:rPr>
          <w:rFonts w:hint="eastAsia"/>
          <w:szCs w:val="24"/>
          <w:rtl/>
        </w:rPr>
        <w:t>הפרטים</w:t>
      </w:r>
      <w:r w:rsidRPr="00B624D3">
        <w:rPr>
          <w:szCs w:val="24"/>
          <w:rtl/>
        </w:rPr>
        <w:t xml:space="preserve"> </w:t>
      </w:r>
      <w:r w:rsidRPr="00B624D3">
        <w:rPr>
          <w:rFonts w:hint="eastAsia"/>
          <w:szCs w:val="24"/>
          <w:rtl/>
        </w:rPr>
        <w:t>הבאים</w:t>
      </w:r>
      <w:r w:rsidRPr="00B624D3">
        <w:rPr>
          <w:szCs w:val="24"/>
          <w:rtl/>
        </w:rPr>
        <w:t>:</w:t>
      </w:r>
    </w:p>
    <w:p w:rsidR="002A193A" w:rsidRDefault="002A193A" w:rsidP="002A193A">
      <w:pPr>
        <w:pStyle w:val="af5"/>
        <w:numPr>
          <w:ilvl w:val="0"/>
          <w:numId w:val="118"/>
        </w:numPr>
        <w:spacing w:before="120" w:after="120" w:line="360" w:lineRule="auto"/>
        <w:contextualSpacing w:val="0"/>
        <w:jc w:val="both"/>
        <w:rPr>
          <w:szCs w:val="24"/>
        </w:rPr>
      </w:pPr>
      <w:r>
        <w:rPr>
          <w:rFonts w:hint="cs"/>
          <w:szCs w:val="24"/>
          <w:rtl/>
        </w:rPr>
        <w:t>מספר הסכם החתום, מספר המכרז ושם הזוכה.</w:t>
      </w:r>
    </w:p>
    <w:p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t>מצב</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שהזוכה</w:t>
      </w:r>
      <w:r w:rsidRPr="00B624D3">
        <w:rPr>
          <w:szCs w:val="24"/>
          <w:rtl/>
        </w:rPr>
        <w:t xml:space="preserve"> </w:t>
      </w:r>
      <w:r w:rsidRPr="00B624D3">
        <w:rPr>
          <w:rFonts w:hint="eastAsia"/>
          <w:szCs w:val="24"/>
          <w:rtl/>
        </w:rPr>
        <w:t>התחייב</w:t>
      </w:r>
      <w:r w:rsidRPr="00B624D3">
        <w:rPr>
          <w:szCs w:val="24"/>
          <w:rtl/>
        </w:rPr>
        <w:t xml:space="preserve"> </w:t>
      </w:r>
      <w:r w:rsidRPr="00B624D3">
        <w:rPr>
          <w:rFonts w:hint="eastAsia"/>
          <w:szCs w:val="24"/>
          <w:rtl/>
        </w:rPr>
        <w:t>להחליף</w:t>
      </w:r>
      <w:r w:rsidRPr="00B624D3">
        <w:rPr>
          <w:szCs w:val="24"/>
          <w:rtl/>
        </w:rPr>
        <w:t>.</w:t>
      </w:r>
    </w:p>
    <w:p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t>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שנת</w:t>
      </w:r>
      <w:r w:rsidRPr="00B624D3">
        <w:rPr>
          <w:szCs w:val="24"/>
          <w:rtl/>
        </w:rPr>
        <w:t xml:space="preserve"> </w:t>
      </w:r>
      <w:r w:rsidRPr="00B624D3">
        <w:rPr>
          <w:rFonts w:hint="eastAsia"/>
          <w:szCs w:val="24"/>
          <w:rtl/>
        </w:rPr>
        <w:t>ייצור</w:t>
      </w:r>
      <w:r w:rsidRPr="00B624D3">
        <w:rPr>
          <w:szCs w:val="24"/>
          <w:rtl/>
        </w:rPr>
        <w:t>,</w:t>
      </w:r>
      <w:r>
        <w:rPr>
          <w:rFonts w:hint="cs"/>
          <w:szCs w:val="24"/>
          <w:rtl/>
        </w:rPr>
        <w:t xml:space="preserve"> תוויות זיהוי המוטבעת ע"ג הציוד  ומיקום.</w:t>
      </w:r>
      <w:r w:rsidRPr="00B624D3" w:rsidDel="00981172">
        <w:rPr>
          <w:szCs w:val="24"/>
        </w:rPr>
        <w:t xml:space="preserve"> </w:t>
      </w:r>
      <w:r w:rsidRPr="00B624D3">
        <w:rPr>
          <w:rFonts w:hint="eastAsia"/>
          <w:szCs w:val="24"/>
          <w:rtl/>
        </w:rPr>
        <w:t>תיעוד</w:t>
      </w:r>
      <w:r w:rsidRPr="00B624D3">
        <w:rPr>
          <w:szCs w:val="24"/>
          <w:rtl/>
        </w:rPr>
        <w:t xml:space="preserve"> </w:t>
      </w:r>
      <w:r w:rsidRPr="00B624D3">
        <w:rPr>
          <w:rFonts w:hint="eastAsia"/>
          <w:szCs w:val="24"/>
          <w:rtl/>
        </w:rPr>
        <w:t>דיגיטאלי</w:t>
      </w:r>
      <w:r w:rsidRPr="00B624D3">
        <w:rPr>
          <w:szCs w:val="24"/>
          <w:rtl/>
        </w:rPr>
        <w:t xml:space="preserve"> </w:t>
      </w:r>
      <w:r w:rsidRPr="00B624D3">
        <w:rPr>
          <w:rFonts w:hint="eastAsia"/>
          <w:szCs w:val="24"/>
          <w:rtl/>
        </w:rPr>
        <w:t>הכולל</w:t>
      </w:r>
      <w:r w:rsidRPr="00B624D3">
        <w:rPr>
          <w:szCs w:val="24"/>
          <w:rtl/>
        </w:rPr>
        <w:t xml:space="preserve"> </w:t>
      </w:r>
      <w:r w:rsidRPr="00B624D3">
        <w:rPr>
          <w:rFonts w:hint="eastAsia"/>
          <w:szCs w:val="24"/>
          <w:rtl/>
        </w:rPr>
        <w:t>תמונה</w:t>
      </w:r>
      <w:r w:rsidRPr="00B624D3">
        <w:rPr>
          <w:szCs w:val="24"/>
          <w:rtl/>
        </w:rPr>
        <w:t xml:space="preserve"> </w:t>
      </w:r>
      <w:r w:rsidRPr="00B624D3">
        <w:rPr>
          <w:rFonts w:hint="eastAsia"/>
          <w:szCs w:val="24"/>
          <w:rtl/>
        </w:rPr>
        <w:t>עדכני</w:t>
      </w:r>
      <w:r w:rsidRPr="00B624D3">
        <w:rPr>
          <w:szCs w:val="24"/>
          <w:rtl/>
        </w:rPr>
        <w:t xml:space="preserve"> </w:t>
      </w:r>
      <w:r w:rsidRPr="00B624D3">
        <w:rPr>
          <w:rFonts w:hint="eastAsia"/>
          <w:szCs w:val="24"/>
          <w:rtl/>
        </w:rPr>
        <w:t>וסרטון</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ממנו</w:t>
      </w:r>
      <w:r w:rsidRPr="00B624D3">
        <w:rPr>
          <w:szCs w:val="24"/>
          <w:rtl/>
        </w:rPr>
        <w:t xml:space="preserve"> </w:t>
      </w:r>
      <w:r w:rsidRPr="00B624D3">
        <w:rPr>
          <w:rFonts w:hint="eastAsia"/>
          <w:szCs w:val="24"/>
          <w:rtl/>
        </w:rPr>
        <w:t>ניתן</w:t>
      </w:r>
      <w:r w:rsidRPr="00B624D3">
        <w:rPr>
          <w:szCs w:val="24"/>
          <w:rtl/>
        </w:rPr>
        <w:t xml:space="preserve"> </w:t>
      </w:r>
      <w:r w:rsidRPr="00B624D3">
        <w:rPr>
          <w:rFonts w:hint="eastAsia"/>
          <w:szCs w:val="24"/>
          <w:rtl/>
        </w:rPr>
        <w:t>ללמוד</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מצב</w:t>
      </w:r>
      <w:r w:rsidRPr="00B624D3">
        <w:rPr>
          <w:szCs w:val="24"/>
          <w:rtl/>
        </w:rPr>
        <w:t xml:space="preserve"> </w:t>
      </w:r>
      <w:r w:rsidRPr="00B624D3">
        <w:rPr>
          <w:rFonts w:hint="eastAsia"/>
          <w:szCs w:val="24"/>
          <w:rtl/>
        </w:rPr>
        <w:t>הציוד</w:t>
      </w:r>
      <w:r w:rsidRPr="00B624D3">
        <w:rPr>
          <w:szCs w:val="24"/>
          <w:rtl/>
        </w:rPr>
        <w:t>.</w:t>
      </w:r>
      <w:r>
        <w:rPr>
          <w:rFonts w:hint="cs"/>
          <w:szCs w:val="24"/>
          <w:rtl/>
        </w:rPr>
        <w:t xml:space="preserve"> מקום בו לא מוטבע אמצעי זיהוי ע"ג הציוד המוחלף, על הזוכה לרכוש, בתיאום ובהנחיית נציג המשרד, אמצעי זיהוי, שאינם ניתנים להסרה, לסימון הציוד המוחלף.</w:t>
      </w:r>
    </w:p>
    <w:p w:rsidR="002A193A" w:rsidRPr="00B624D3" w:rsidRDefault="002A193A" w:rsidP="002A193A">
      <w:pPr>
        <w:pStyle w:val="af5"/>
        <w:numPr>
          <w:ilvl w:val="0"/>
          <w:numId w:val="118"/>
        </w:numPr>
        <w:spacing w:before="120" w:after="120" w:line="360" w:lineRule="auto"/>
        <w:contextualSpacing w:val="0"/>
        <w:jc w:val="both"/>
        <w:rPr>
          <w:szCs w:val="24"/>
        </w:rPr>
      </w:pPr>
      <w:r w:rsidRPr="00B624D3">
        <w:rPr>
          <w:rFonts w:hint="eastAsia"/>
          <w:szCs w:val="24"/>
          <w:rtl/>
        </w:rPr>
        <w:lastRenderedPageBreak/>
        <w:t>סרט</w:t>
      </w:r>
      <w:r w:rsidRPr="00B624D3">
        <w:rPr>
          <w:szCs w:val="24"/>
          <w:rtl/>
        </w:rPr>
        <w:t xml:space="preserve"> </w:t>
      </w:r>
      <w:r w:rsidRPr="00B624D3">
        <w:rPr>
          <w:rFonts w:hint="cs"/>
          <w:szCs w:val="24"/>
          <w:rtl/>
        </w:rPr>
        <w:t>הווידא</w:t>
      </w:r>
      <w:r w:rsidRPr="00B624D3">
        <w:rPr>
          <w:rFonts w:hint="eastAsia"/>
          <w:szCs w:val="24"/>
          <w:rtl/>
        </w:rPr>
        <w:t>ו</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בדיקת</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הוכחת</w:t>
      </w:r>
      <w:r w:rsidRPr="00B624D3">
        <w:rPr>
          <w:szCs w:val="24"/>
          <w:rtl/>
        </w:rPr>
        <w:t xml:space="preserve"> </w:t>
      </w:r>
      <w:r w:rsidRPr="00B624D3">
        <w:rPr>
          <w:rFonts w:hint="eastAsia"/>
          <w:szCs w:val="24"/>
          <w:rtl/>
        </w:rPr>
        <w:t>תאורה</w:t>
      </w:r>
      <w:r w:rsidRPr="00B624D3">
        <w:rPr>
          <w:szCs w:val="24"/>
          <w:rtl/>
        </w:rPr>
        <w:t xml:space="preserve"> </w:t>
      </w:r>
      <w:r w:rsidRPr="00B624D3">
        <w:rPr>
          <w:rFonts w:hint="eastAsia"/>
          <w:szCs w:val="24"/>
          <w:rtl/>
        </w:rPr>
        <w:t>תקינה</w:t>
      </w:r>
      <w:r w:rsidRPr="00B624D3">
        <w:rPr>
          <w:szCs w:val="24"/>
          <w:rtl/>
        </w:rPr>
        <w:t xml:space="preserve"> </w:t>
      </w:r>
      <w:r w:rsidRPr="00B624D3">
        <w:rPr>
          <w:rFonts w:hint="eastAsia"/>
          <w:szCs w:val="24"/>
          <w:rtl/>
        </w:rPr>
        <w:t>ודולקת</w:t>
      </w:r>
      <w:r w:rsidRPr="00B624D3">
        <w:rPr>
          <w:szCs w:val="24"/>
          <w:rtl/>
        </w:rPr>
        <w:t xml:space="preserve">, </w:t>
      </w:r>
      <w:proofErr w:type="spellStart"/>
      <w:r w:rsidRPr="00B624D3">
        <w:rPr>
          <w:rFonts w:hint="eastAsia"/>
          <w:szCs w:val="24"/>
          <w:rtl/>
        </w:rPr>
        <w:t>צ</w:t>
      </w:r>
      <w:r w:rsidRPr="00B624D3">
        <w:rPr>
          <w:szCs w:val="24"/>
          <w:rtl/>
        </w:rPr>
        <w:t>'</w:t>
      </w:r>
      <w:r w:rsidRPr="00B624D3">
        <w:rPr>
          <w:rFonts w:hint="eastAsia"/>
          <w:szCs w:val="24"/>
          <w:rtl/>
        </w:rPr>
        <w:t>ילר</w:t>
      </w:r>
      <w:proofErr w:type="spellEnd"/>
      <w:r w:rsidRPr="00B624D3">
        <w:rPr>
          <w:szCs w:val="24"/>
          <w:rtl/>
        </w:rPr>
        <w:t xml:space="preserve"> </w:t>
      </w:r>
      <w:r w:rsidRPr="00B624D3">
        <w:rPr>
          <w:rFonts w:hint="eastAsia"/>
          <w:szCs w:val="24"/>
          <w:rtl/>
        </w:rPr>
        <w:t>תקין</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כלל</w:t>
      </w:r>
      <w:r w:rsidRPr="00B624D3">
        <w:rPr>
          <w:szCs w:val="24"/>
          <w:rtl/>
        </w:rPr>
        <w:t xml:space="preserve"> </w:t>
      </w:r>
      <w:r w:rsidRPr="00B624D3">
        <w:rPr>
          <w:rFonts w:hint="eastAsia"/>
          <w:szCs w:val="24"/>
          <w:rtl/>
        </w:rPr>
        <w:t>מרכיביו</w:t>
      </w:r>
      <w:r w:rsidRPr="00B624D3">
        <w:rPr>
          <w:szCs w:val="24"/>
          <w:rtl/>
        </w:rPr>
        <w:t xml:space="preserve"> </w:t>
      </w:r>
      <w:r w:rsidRPr="00B624D3">
        <w:rPr>
          <w:rFonts w:hint="eastAsia"/>
          <w:szCs w:val="24"/>
          <w:rtl/>
        </w:rPr>
        <w:t>ומערכותיו</w:t>
      </w:r>
      <w:r w:rsidRPr="00B624D3">
        <w:rPr>
          <w:szCs w:val="24"/>
          <w:rtl/>
        </w:rPr>
        <w:t>.</w:t>
      </w:r>
    </w:p>
    <w:p w:rsidR="002A193A" w:rsidRPr="00A03276" w:rsidRDefault="002A193A" w:rsidP="002A193A">
      <w:pPr>
        <w:pStyle w:val="af5"/>
        <w:numPr>
          <w:ilvl w:val="0"/>
          <w:numId w:val="118"/>
        </w:numPr>
        <w:spacing w:before="120" w:after="120" w:line="360" w:lineRule="auto"/>
        <w:contextualSpacing w:val="0"/>
        <w:jc w:val="both"/>
        <w:rPr>
          <w:szCs w:val="24"/>
          <w:rtl/>
        </w:rPr>
      </w:pPr>
      <w:r w:rsidRPr="00B624D3">
        <w:rPr>
          <w:rFonts w:hint="eastAsia"/>
          <w:szCs w:val="24"/>
          <w:rtl/>
        </w:rPr>
        <w:t>כל</w:t>
      </w:r>
      <w:r w:rsidRPr="00B624D3">
        <w:rPr>
          <w:szCs w:val="24"/>
          <w:rtl/>
        </w:rPr>
        <w:t xml:space="preserve"> </w:t>
      </w:r>
      <w:r w:rsidRPr="00B624D3">
        <w:rPr>
          <w:rFonts w:hint="eastAsia"/>
          <w:szCs w:val="24"/>
          <w:rtl/>
        </w:rPr>
        <w:t>מידע</w:t>
      </w:r>
      <w:r w:rsidRPr="00B624D3">
        <w:rPr>
          <w:szCs w:val="24"/>
          <w:rtl/>
        </w:rPr>
        <w:t xml:space="preserve"> </w:t>
      </w:r>
      <w:r w:rsidRPr="00B624D3">
        <w:rPr>
          <w:rFonts w:hint="eastAsia"/>
          <w:szCs w:val="24"/>
          <w:rtl/>
        </w:rPr>
        <w:t>אחר</w:t>
      </w:r>
      <w:r w:rsidRPr="00B624D3">
        <w:rPr>
          <w:szCs w:val="24"/>
          <w:rtl/>
        </w:rPr>
        <w:t xml:space="preserve"> </w:t>
      </w:r>
      <w:r w:rsidRPr="00B624D3">
        <w:rPr>
          <w:rFonts w:hint="eastAsia"/>
          <w:szCs w:val="24"/>
          <w:rtl/>
        </w:rPr>
        <w:t>או</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שיבקש</w:t>
      </w:r>
      <w:r w:rsidRPr="00B624D3">
        <w:rPr>
          <w:szCs w:val="24"/>
          <w:rtl/>
        </w:rPr>
        <w:t xml:space="preserve"> </w:t>
      </w:r>
      <w:r w:rsidRPr="00B624D3">
        <w:rPr>
          <w:rFonts w:hint="eastAsia"/>
          <w:szCs w:val="24"/>
          <w:rtl/>
        </w:rPr>
        <w:t>נציג</w:t>
      </w:r>
      <w:r w:rsidRPr="00B624D3">
        <w:rPr>
          <w:szCs w:val="24"/>
          <w:rtl/>
        </w:rPr>
        <w:t xml:space="preserve"> </w:t>
      </w:r>
      <w:r w:rsidRPr="00B624D3">
        <w:rPr>
          <w:rFonts w:hint="eastAsia"/>
          <w:szCs w:val="24"/>
          <w:rtl/>
        </w:rPr>
        <w:t>מטעם</w:t>
      </w:r>
      <w:r w:rsidRPr="00B624D3">
        <w:rPr>
          <w:szCs w:val="24"/>
          <w:rtl/>
        </w:rPr>
        <w:t xml:space="preserve"> </w:t>
      </w:r>
      <w:r w:rsidRPr="00B624D3">
        <w:rPr>
          <w:rFonts w:hint="eastAsia"/>
          <w:szCs w:val="24"/>
          <w:rtl/>
        </w:rPr>
        <w:t>המשרד</w:t>
      </w:r>
      <w:r w:rsidRPr="00B624D3">
        <w:rPr>
          <w:szCs w:val="24"/>
          <w:rtl/>
        </w:rPr>
        <w:t xml:space="preserve"> </w:t>
      </w:r>
      <w:r w:rsidRPr="00B624D3">
        <w:rPr>
          <w:rFonts w:hint="eastAsia"/>
          <w:szCs w:val="24"/>
          <w:rtl/>
        </w:rPr>
        <w:t>להוכחת</w:t>
      </w:r>
      <w:r w:rsidRPr="00B624D3">
        <w:rPr>
          <w:szCs w:val="24"/>
          <w:rtl/>
        </w:rPr>
        <w:t xml:space="preserve"> </w:t>
      </w:r>
      <w:r w:rsidRPr="00B624D3">
        <w:rPr>
          <w:rFonts w:hint="eastAsia"/>
          <w:szCs w:val="24"/>
          <w:rtl/>
        </w:rPr>
        <w:t>ביצוע</w:t>
      </w:r>
      <w:r w:rsidRPr="00B624D3">
        <w:rPr>
          <w:szCs w:val="24"/>
          <w:rtl/>
        </w:rPr>
        <w:t xml:space="preserve"> </w:t>
      </w:r>
      <w:r w:rsidRPr="00B624D3">
        <w:rPr>
          <w:rFonts w:hint="eastAsia"/>
          <w:szCs w:val="24"/>
          <w:rtl/>
        </w:rPr>
        <w:t>שלב</w:t>
      </w:r>
      <w:r w:rsidRPr="00B624D3">
        <w:rPr>
          <w:szCs w:val="24"/>
          <w:rtl/>
        </w:rPr>
        <w:t xml:space="preserve"> "</w:t>
      </w:r>
      <w:r w:rsidRPr="00B624D3">
        <w:rPr>
          <w:rFonts w:hint="eastAsia"/>
          <w:szCs w:val="24"/>
          <w:rtl/>
        </w:rPr>
        <w:t>בקורת</w:t>
      </w:r>
      <w:r w:rsidRPr="00B624D3">
        <w:rPr>
          <w:szCs w:val="24"/>
          <w:rtl/>
        </w:rPr>
        <w:t xml:space="preserve"> </w:t>
      </w:r>
      <w:r w:rsidRPr="00B624D3">
        <w:rPr>
          <w:rFonts w:hint="eastAsia"/>
          <w:szCs w:val="24"/>
          <w:rtl/>
        </w:rPr>
        <w:t>מקדמית</w:t>
      </w:r>
      <w:r w:rsidRPr="00B624D3">
        <w:rPr>
          <w:szCs w:val="24"/>
          <w:rtl/>
        </w:rPr>
        <w:t>".</w:t>
      </w:r>
    </w:p>
    <w:p w:rsidR="002A193A" w:rsidRPr="00A03276" w:rsidRDefault="002A193A" w:rsidP="002A193A">
      <w:pPr>
        <w:pStyle w:val="af5"/>
        <w:numPr>
          <w:ilvl w:val="0"/>
          <w:numId w:val="122"/>
        </w:numPr>
        <w:spacing w:before="120" w:after="120" w:line="360" w:lineRule="auto"/>
        <w:jc w:val="both"/>
        <w:rPr>
          <w:szCs w:val="24"/>
          <w:rtl/>
        </w:rPr>
      </w:pPr>
      <w:r w:rsidRPr="00981172">
        <w:rPr>
          <w:rFonts w:hint="eastAsia"/>
          <w:szCs w:val="24"/>
          <w:u w:val="single"/>
          <w:rtl/>
        </w:rPr>
        <w:t>שלב</w:t>
      </w:r>
      <w:r w:rsidRPr="00981172">
        <w:rPr>
          <w:szCs w:val="24"/>
          <w:u w:val="single"/>
          <w:rtl/>
        </w:rPr>
        <w:t xml:space="preserve"> </w:t>
      </w:r>
      <w:r>
        <w:rPr>
          <w:rFonts w:hint="cs"/>
          <w:szCs w:val="24"/>
          <w:u w:val="single"/>
          <w:rtl/>
        </w:rPr>
        <w:t xml:space="preserve">ב </w:t>
      </w:r>
      <w:r>
        <w:rPr>
          <w:szCs w:val="24"/>
          <w:u w:val="single"/>
          <w:rtl/>
        </w:rPr>
        <w:t>–</w:t>
      </w:r>
      <w:r>
        <w:rPr>
          <w:rFonts w:hint="cs"/>
          <w:szCs w:val="24"/>
          <w:u w:val="single"/>
          <w:rtl/>
        </w:rPr>
        <w:t xml:space="preserve"> ה</w:t>
      </w:r>
      <w:r w:rsidRPr="00981172">
        <w:rPr>
          <w:rFonts w:hint="eastAsia"/>
          <w:szCs w:val="24"/>
          <w:u w:val="single"/>
          <w:rtl/>
        </w:rPr>
        <w:t>גריטה</w:t>
      </w:r>
      <w:r>
        <w:rPr>
          <w:rFonts w:hint="cs"/>
          <w:szCs w:val="24"/>
          <w:u w:val="single"/>
          <w:rtl/>
        </w:rPr>
        <w:t xml:space="preserve">- </w:t>
      </w:r>
      <w:r>
        <w:rPr>
          <w:rFonts w:hint="cs"/>
          <w:szCs w:val="24"/>
          <w:rtl/>
        </w:rPr>
        <w:t>בהתאם לנוהל הגריטה -נספחים</w:t>
      </w:r>
      <w:r w:rsidRPr="00A03276">
        <w:rPr>
          <w:rFonts w:hint="cs"/>
          <w:szCs w:val="24"/>
          <w:rtl/>
        </w:rPr>
        <w:t xml:space="preserve"> </w:t>
      </w:r>
      <w:proofErr w:type="spellStart"/>
      <w:r w:rsidRPr="00A03276">
        <w:rPr>
          <w:rFonts w:hint="cs"/>
          <w:szCs w:val="24"/>
          <w:rtl/>
        </w:rPr>
        <w:t>יג</w:t>
      </w:r>
      <w:proofErr w:type="spellEnd"/>
      <w:r w:rsidRPr="00A03276">
        <w:rPr>
          <w:rFonts w:hint="cs"/>
          <w:szCs w:val="24"/>
          <w:rtl/>
        </w:rPr>
        <w:t xml:space="preserve">', </w:t>
      </w:r>
      <w:proofErr w:type="spellStart"/>
      <w:r w:rsidRPr="00A03276">
        <w:rPr>
          <w:rFonts w:hint="cs"/>
          <w:szCs w:val="24"/>
          <w:rtl/>
        </w:rPr>
        <w:t>יג</w:t>
      </w:r>
      <w:proofErr w:type="spellEnd"/>
      <w:r w:rsidRPr="00A03276">
        <w:rPr>
          <w:rFonts w:hint="cs"/>
          <w:szCs w:val="24"/>
          <w:rtl/>
        </w:rPr>
        <w:t xml:space="preserve">' </w:t>
      </w:r>
      <w:proofErr w:type="spellStart"/>
      <w:r w:rsidRPr="00A03276">
        <w:rPr>
          <w:rFonts w:hint="cs"/>
          <w:szCs w:val="24"/>
          <w:rtl/>
        </w:rPr>
        <w:t>ויא</w:t>
      </w:r>
      <w:proofErr w:type="spellEnd"/>
      <w:r w:rsidRPr="00A03276">
        <w:rPr>
          <w:rFonts w:hint="cs"/>
          <w:szCs w:val="24"/>
          <w:rtl/>
        </w:rPr>
        <w:t xml:space="preserve">', במכרזים 31/2019, 30/2018 ו- 118/2017, </w:t>
      </w:r>
      <w:r w:rsidRPr="00194B39">
        <w:rPr>
          <w:rFonts w:hint="eastAsia"/>
          <w:szCs w:val="24"/>
          <w:rtl/>
        </w:rPr>
        <w:t>בהתאמה</w:t>
      </w:r>
      <w:r>
        <w:rPr>
          <w:rFonts w:hint="cs"/>
          <w:szCs w:val="24"/>
          <w:u w:val="single"/>
          <w:rtl/>
        </w:rPr>
        <w:t xml:space="preserve"> </w:t>
      </w:r>
    </w:p>
    <w:p w:rsidR="002A193A" w:rsidRPr="00981172" w:rsidRDefault="002A193A" w:rsidP="002A193A">
      <w:pPr>
        <w:pStyle w:val="af5"/>
        <w:spacing w:before="120" w:after="120" w:line="360" w:lineRule="auto"/>
        <w:contextualSpacing w:val="0"/>
        <w:jc w:val="both"/>
        <w:rPr>
          <w:szCs w:val="24"/>
          <w:u w:val="single"/>
        </w:rPr>
      </w:pPr>
      <w:r w:rsidRPr="00B624D3">
        <w:rPr>
          <w:rFonts w:hint="eastAsia"/>
          <w:szCs w:val="24"/>
          <w:rtl/>
        </w:rPr>
        <w:t>העברת</w:t>
      </w:r>
      <w:r w:rsidRPr="00B624D3">
        <w:rPr>
          <w:szCs w:val="24"/>
          <w:rtl/>
        </w:rPr>
        <w:t xml:space="preserve">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Pr>
          <w:rFonts w:hint="cs"/>
          <w:szCs w:val="24"/>
          <w:rtl/>
        </w:rPr>
        <w:t xml:space="preserve"> </w:t>
      </w:r>
      <w:proofErr w:type="spellStart"/>
      <w:r w:rsidRPr="00B624D3">
        <w:rPr>
          <w:rFonts w:hint="eastAsia"/>
          <w:szCs w:val="24"/>
          <w:rtl/>
        </w:rPr>
        <w:t>לח</w:t>
      </w:r>
      <w:r w:rsidRPr="00B624D3">
        <w:rPr>
          <w:szCs w:val="24"/>
          <w:rtl/>
        </w:rPr>
        <w:t>"</w:t>
      </w:r>
      <w:r w:rsidRPr="00B624D3">
        <w:rPr>
          <w:rFonts w:hint="eastAsia"/>
          <w:szCs w:val="24"/>
          <w:rtl/>
        </w:rPr>
        <w:t>מ</w:t>
      </w:r>
      <w:proofErr w:type="spellEnd"/>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w:t>
      </w:r>
      <w:proofErr w:type="spellStart"/>
      <w:r>
        <w:rPr>
          <w:rFonts w:hint="cs"/>
          <w:szCs w:val="24"/>
          <w:rtl/>
        </w:rPr>
        <w:t>הרצ"ב</w:t>
      </w:r>
      <w:proofErr w:type="spellEnd"/>
      <w:r>
        <w:rPr>
          <w:rFonts w:hint="cs"/>
          <w:szCs w:val="24"/>
          <w:rtl/>
        </w:rPr>
        <w:t xml:space="preserve"> </w:t>
      </w:r>
      <w:r w:rsidRPr="00B624D3">
        <w:rPr>
          <w:rFonts w:hint="eastAsia"/>
          <w:szCs w:val="24"/>
          <w:rtl/>
        </w:rPr>
        <w:t>בו</w:t>
      </w:r>
      <w:r w:rsidRPr="00B624D3">
        <w:rPr>
          <w:szCs w:val="24"/>
          <w:rtl/>
        </w:rPr>
        <w:t xml:space="preserve"> </w:t>
      </w:r>
      <w:r w:rsidRPr="00B624D3">
        <w:rPr>
          <w:rFonts w:hint="eastAsia"/>
          <w:szCs w:val="24"/>
          <w:rtl/>
        </w:rPr>
        <w:t>הפרטים</w:t>
      </w:r>
      <w:r w:rsidRPr="00B624D3">
        <w:rPr>
          <w:szCs w:val="24"/>
          <w:rtl/>
        </w:rPr>
        <w:t xml:space="preserve"> </w:t>
      </w:r>
      <w:r w:rsidRPr="00B624D3">
        <w:rPr>
          <w:rFonts w:hint="eastAsia"/>
          <w:szCs w:val="24"/>
          <w:rtl/>
        </w:rPr>
        <w:t>הבאים</w:t>
      </w:r>
      <w:r w:rsidRPr="00194B39">
        <w:rPr>
          <w:szCs w:val="24"/>
          <w:rtl/>
        </w:rPr>
        <w:t>:</w:t>
      </w:r>
    </w:p>
    <w:p w:rsidR="002A193A" w:rsidRDefault="002A193A" w:rsidP="002A193A">
      <w:pPr>
        <w:pStyle w:val="af5"/>
        <w:numPr>
          <w:ilvl w:val="0"/>
          <w:numId w:val="119"/>
        </w:numPr>
        <w:spacing w:before="120" w:after="120" w:line="360" w:lineRule="auto"/>
        <w:contextualSpacing w:val="0"/>
        <w:jc w:val="both"/>
        <w:rPr>
          <w:szCs w:val="24"/>
        </w:rPr>
      </w:pPr>
      <w:r>
        <w:rPr>
          <w:rFonts w:hint="cs"/>
          <w:szCs w:val="24"/>
          <w:rtl/>
        </w:rPr>
        <w:t>מספר הסכם החתום, מספר המכרז ושם הזוכה.</w:t>
      </w:r>
    </w:p>
    <w:p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אישור</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ביצוע</w:t>
      </w:r>
      <w:r w:rsidRPr="00B624D3">
        <w:rPr>
          <w:szCs w:val="24"/>
          <w:rtl/>
        </w:rPr>
        <w:t xml:space="preserve"> </w:t>
      </w:r>
      <w:r w:rsidRPr="00B624D3">
        <w:rPr>
          <w:rFonts w:hint="eastAsia"/>
          <w:szCs w:val="24"/>
          <w:rtl/>
        </w:rPr>
        <w:t>שלב</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עפ</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נוהל</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המצורף</w:t>
      </w:r>
      <w:r w:rsidRPr="00B624D3">
        <w:rPr>
          <w:szCs w:val="24"/>
          <w:rtl/>
        </w:rPr>
        <w:t xml:space="preserve"> </w:t>
      </w:r>
      <w:r w:rsidRPr="00B624D3">
        <w:rPr>
          <w:rFonts w:hint="eastAsia"/>
          <w:szCs w:val="24"/>
          <w:rtl/>
        </w:rPr>
        <w:t>להסכם</w:t>
      </w:r>
      <w:r w:rsidRPr="00B624D3">
        <w:rPr>
          <w:szCs w:val="24"/>
          <w:rtl/>
        </w:rPr>
        <w:t xml:space="preserve"> </w:t>
      </w:r>
      <w:r w:rsidRPr="00B624D3">
        <w:rPr>
          <w:rFonts w:hint="eastAsia"/>
          <w:szCs w:val="24"/>
          <w:rtl/>
        </w:rPr>
        <w:t>ההתקשרות</w:t>
      </w:r>
      <w:r w:rsidRPr="00B624D3">
        <w:rPr>
          <w:szCs w:val="24"/>
          <w:rtl/>
        </w:rPr>
        <w:t>.</w:t>
      </w:r>
    </w:p>
    <w:p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הליך</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צילום</w:t>
      </w:r>
      <w:r w:rsidRPr="00B624D3">
        <w:rPr>
          <w:szCs w:val="24"/>
          <w:rtl/>
        </w:rPr>
        <w:t xml:space="preserve"> </w:t>
      </w:r>
      <w:r w:rsidRPr="00B624D3">
        <w:rPr>
          <w:rFonts w:hint="eastAsia"/>
          <w:szCs w:val="24"/>
          <w:rtl/>
        </w:rPr>
        <w:t>חזותי</w:t>
      </w:r>
      <w:r w:rsidRPr="00B624D3">
        <w:rPr>
          <w:szCs w:val="24"/>
          <w:rtl/>
        </w:rPr>
        <w:t xml:space="preserve"> </w:t>
      </w:r>
      <w:r w:rsidRPr="00B624D3">
        <w:rPr>
          <w:rFonts w:hint="eastAsia"/>
          <w:szCs w:val="24"/>
          <w:rtl/>
        </w:rPr>
        <w:t>וסרט</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המעיד</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תהליך</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בהתאם</w:t>
      </w:r>
      <w:r w:rsidRPr="00B624D3">
        <w:rPr>
          <w:szCs w:val="24"/>
          <w:rtl/>
        </w:rPr>
        <w:t xml:space="preserve"> </w:t>
      </w:r>
      <w:r w:rsidRPr="00B624D3">
        <w:rPr>
          <w:rFonts w:hint="eastAsia"/>
          <w:szCs w:val="24"/>
          <w:rtl/>
        </w:rPr>
        <w:t>לנוהל</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האמור</w:t>
      </w:r>
      <w:r w:rsidRPr="00B624D3">
        <w:rPr>
          <w:szCs w:val="24"/>
          <w:rtl/>
        </w:rPr>
        <w:t xml:space="preserve"> </w:t>
      </w:r>
      <w:r w:rsidRPr="00B624D3">
        <w:rPr>
          <w:rFonts w:hint="eastAsia"/>
          <w:szCs w:val="24"/>
          <w:rtl/>
        </w:rPr>
        <w:t>לרבות</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גופה</w:t>
      </w:r>
      <w:r w:rsidRPr="00B624D3">
        <w:rPr>
          <w:szCs w:val="24"/>
          <w:rtl/>
        </w:rPr>
        <w:t>.</w:t>
      </w:r>
    </w:p>
    <w:p w:rsidR="002A193A" w:rsidRPr="00B624D3" w:rsidRDefault="002A193A" w:rsidP="002A193A">
      <w:pPr>
        <w:pStyle w:val="af5"/>
        <w:numPr>
          <w:ilvl w:val="0"/>
          <w:numId w:val="119"/>
        </w:numPr>
        <w:spacing w:before="120" w:after="120" w:line="360" w:lineRule="auto"/>
        <w:contextualSpacing w:val="0"/>
        <w:jc w:val="both"/>
        <w:rPr>
          <w:szCs w:val="24"/>
        </w:rPr>
      </w:pPr>
      <w:r w:rsidRPr="00B624D3">
        <w:rPr>
          <w:rFonts w:hint="eastAsia"/>
          <w:szCs w:val="24"/>
          <w:rtl/>
        </w:rPr>
        <w:t>אישור</w:t>
      </w:r>
      <w:r w:rsidRPr="00B624D3">
        <w:rPr>
          <w:szCs w:val="24"/>
          <w:rtl/>
        </w:rPr>
        <w:t xml:space="preserve"> </w:t>
      </w:r>
      <w:r w:rsidRPr="00B624D3">
        <w:rPr>
          <w:rFonts w:hint="eastAsia"/>
          <w:szCs w:val="24"/>
          <w:rtl/>
        </w:rPr>
        <w:t>רשמי</w:t>
      </w:r>
      <w:r w:rsidRPr="00B624D3">
        <w:rPr>
          <w:szCs w:val="24"/>
          <w:rtl/>
        </w:rPr>
        <w:t xml:space="preserve"> </w:t>
      </w:r>
      <w:r w:rsidRPr="00B624D3">
        <w:rPr>
          <w:rFonts w:hint="eastAsia"/>
          <w:szCs w:val="24"/>
          <w:rtl/>
        </w:rPr>
        <w:t>וחתום</w:t>
      </w:r>
      <w:r w:rsidRPr="00B624D3">
        <w:rPr>
          <w:szCs w:val="24"/>
          <w:rtl/>
        </w:rPr>
        <w:t xml:space="preserve"> </w:t>
      </w:r>
      <w:r w:rsidRPr="00B624D3">
        <w:rPr>
          <w:rFonts w:hint="eastAsia"/>
          <w:szCs w:val="24"/>
          <w:rtl/>
        </w:rPr>
        <w:t>מטעם</w:t>
      </w:r>
      <w:r w:rsidRPr="00B624D3">
        <w:rPr>
          <w:szCs w:val="24"/>
          <w:rtl/>
        </w:rPr>
        <w:t xml:space="preserve"> </w:t>
      </w:r>
      <w:r w:rsidRPr="00B624D3">
        <w:rPr>
          <w:rFonts w:hint="eastAsia"/>
          <w:szCs w:val="24"/>
          <w:rtl/>
        </w:rPr>
        <w:t>אתר</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האישור</w:t>
      </w:r>
      <w:r w:rsidRPr="00B624D3">
        <w:rPr>
          <w:szCs w:val="24"/>
          <w:rtl/>
        </w:rPr>
        <w:t xml:space="preserve"> </w:t>
      </w:r>
      <w:r w:rsidRPr="00B624D3">
        <w:rPr>
          <w:rFonts w:hint="eastAsia"/>
          <w:szCs w:val="24"/>
          <w:rtl/>
        </w:rPr>
        <w:t>יכלול</w:t>
      </w:r>
      <w:r w:rsidRPr="00B624D3">
        <w:rPr>
          <w:szCs w:val="24"/>
          <w:rtl/>
        </w:rPr>
        <w:t xml:space="preserve"> </w:t>
      </w:r>
      <w:r w:rsidRPr="00B624D3">
        <w:rPr>
          <w:rFonts w:hint="eastAsia"/>
          <w:szCs w:val="24"/>
          <w:rtl/>
        </w:rPr>
        <w:t>מס</w:t>
      </w:r>
      <w:r w:rsidRPr="00B624D3">
        <w:rPr>
          <w:szCs w:val="24"/>
          <w:rtl/>
        </w:rPr>
        <w:t xml:space="preserve">' </w:t>
      </w:r>
      <w:r w:rsidRPr="00B624D3">
        <w:rPr>
          <w:rFonts w:hint="eastAsia"/>
          <w:szCs w:val="24"/>
          <w:rtl/>
        </w:rPr>
        <w:t>פלומבה</w:t>
      </w:r>
      <w:r w:rsidRPr="00B624D3">
        <w:rPr>
          <w:szCs w:val="24"/>
          <w:rtl/>
        </w:rPr>
        <w:t xml:space="preserve"> (</w:t>
      </w:r>
      <w:r w:rsidRPr="00B624D3">
        <w:rPr>
          <w:rFonts w:hint="eastAsia"/>
          <w:szCs w:val="24"/>
          <w:rtl/>
        </w:rPr>
        <w:t>מס</w:t>
      </w:r>
      <w:r w:rsidRPr="00B624D3">
        <w:rPr>
          <w:szCs w:val="24"/>
          <w:rtl/>
        </w:rPr>
        <w:t xml:space="preserve">' </w:t>
      </w:r>
      <w:r w:rsidRPr="00B624D3">
        <w:rPr>
          <w:rFonts w:hint="eastAsia"/>
          <w:szCs w:val="24"/>
          <w:rtl/>
        </w:rPr>
        <w:t>סידורי</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proofErr w:type="spellStart"/>
      <w:r w:rsidRPr="00B624D3">
        <w:rPr>
          <w:rFonts w:hint="eastAsia"/>
          <w:szCs w:val="24"/>
          <w:rtl/>
        </w:rPr>
        <w:t>הנגרט</w:t>
      </w:r>
      <w:proofErr w:type="spellEnd"/>
      <w:r w:rsidRPr="00B624D3">
        <w:rPr>
          <w:szCs w:val="24"/>
          <w:rtl/>
        </w:rPr>
        <w:t>)</w:t>
      </w:r>
      <w:r>
        <w:rPr>
          <w:rFonts w:hint="cs"/>
          <w:szCs w:val="24"/>
          <w:rtl/>
        </w:rPr>
        <w:t xml:space="preserve"> ו/או</w:t>
      </w:r>
      <w:r w:rsidRPr="00B624D3">
        <w:rPr>
          <w:szCs w:val="24"/>
          <w:rtl/>
        </w:rPr>
        <w:t xml:space="preserve"> </w:t>
      </w:r>
      <w:r>
        <w:rPr>
          <w:rFonts w:hint="cs"/>
          <w:szCs w:val="24"/>
          <w:rtl/>
        </w:rPr>
        <w:t xml:space="preserve">תצלום של תוויות הזיהוי של הציוד, אישור רשמי מטכנאי קירור מוסמך על יניקת הגז והשמן, </w:t>
      </w:r>
      <w:r w:rsidRPr="00B624D3">
        <w:rPr>
          <w:rFonts w:hint="eastAsia"/>
          <w:szCs w:val="24"/>
          <w:rtl/>
        </w:rPr>
        <w:t>תאריך</w:t>
      </w:r>
      <w:r w:rsidRPr="00B624D3">
        <w:rPr>
          <w:szCs w:val="24"/>
          <w:rtl/>
        </w:rPr>
        <w:t xml:space="preserve"> </w:t>
      </w:r>
      <w:r w:rsidRPr="00B624D3">
        <w:rPr>
          <w:rFonts w:hint="eastAsia"/>
          <w:szCs w:val="24"/>
          <w:rtl/>
        </w:rPr>
        <w:t>ושעת</w:t>
      </w:r>
      <w:r w:rsidRPr="00B624D3">
        <w:rPr>
          <w:szCs w:val="24"/>
          <w:rtl/>
        </w:rPr>
        <w:t xml:space="preserve"> </w:t>
      </w:r>
      <w:r w:rsidRPr="00B624D3">
        <w:rPr>
          <w:rFonts w:hint="eastAsia"/>
          <w:szCs w:val="24"/>
          <w:rtl/>
        </w:rPr>
        <w:t>הגריטה</w:t>
      </w:r>
      <w:r w:rsidRPr="00B624D3">
        <w:rPr>
          <w:szCs w:val="24"/>
          <w:rtl/>
        </w:rPr>
        <w:t xml:space="preserve">, </w:t>
      </w:r>
      <w:r w:rsidRPr="00B624D3">
        <w:rPr>
          <w:rFonts w:hint="eastAsia"/>
          <w:szCs w:val="24"/>
          <w:rtl/>
        </w:rPr>
        <w:t>ופרטים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proofErr w:type="spellStart"/>
      <w:r w:rsidRPr="00B624D3">
        <w:rPr>
          <w:rFonts w:hint="eastAsia"/>
          <w:szCs w:val="24"/>
          <w:rtl/>
        </w:rPr>
        <w:t>שנגרט</w:t>
      </w:r>
      <w:proofErr w:type="spellEnd"/>
      <w:r w:rsidRPr="00B624D3">
        <w:rPr>
          <w:szCs w:val="24"/>
          <w:rtl/>
        </w:rPr>
        <w:t>.</w:t>
      </w:r>
    </w:p>
    <w:p w:rsidR="002A193A" w:rsidRDefault="002A193A" w:rsidP="002A193A">
      <w:pPr>
        <w:pStyle w:val="af5"/>
        <w:numPr>
          <w:ilvl w:val="0"/>
          <w:numId w:val="117"/>
        </w:numPr>
        <w:spacing w:before="120" w:after="120" w:line="360" w:lineRule="auto"/>
        <w:contextualSpacing w:val="0"/>
        <w:jc w:val="both"/>
        <w:rPr>
          <w:szCs w:val="24"/>
          <w:u w:val="single"/>
        </w:rPr>
      </w:pPr>
      <w:r w:rsidRPr="00981172">
        <w:rPr>
          <w:rFonts w:hint="eastAsia"/>
          <w:szCs w:val="24"/>
          <w:u w:val="single"/>
          <w:rtl/>
        </w:rPr>
        <w:t>שלב</w:t>
      </w:r>
      <w:r w:rsidRPr="00981172">
        <w:rPr>
          <w:szCs w:val="24"/>
          <w:u w:val="single"/>
          <w:rtl/>
        </w:rPr>
        <w:t xml:space="preserve"> </w:t>
      </w:r>
      <w:r w:rsidRPr="00981172">
        <w:rPr>
          <w:rFonts w:hint="eastAsia"/>
          <w:szCs w:val="24"/>
          <w:u w:val="single"/>
          <w:rtl/>
        </w:rPr>
        <w:t>ג</w:t>
      </w:r>
      <w:r w:rsidRPr="00981172">
        <w:rPr>
          <w:szCs w:val="24"/>
          <w:u w:val="single"/>
          <w:rtl/>
        </w:rPr>
        <w:t xml:space="preserve"> - </w:t>
      </w:r>
      <w:r w:rsidRPr="00981172">
        <w:rPr>
          <w:rFonts w:hint="eastAsia"/>
          <w:szCs w:val="24"/>
          <w:u w:val="single"/>
          <w:rtl/>
        </w:rPr>
        <w:t>התקנה</w:t>
      </w:r>
      <w:r w:rsidRPr="00981172">
        <w:rPr>
          <w:szCs w:val="24"/>
          <w:u w:val="single"/>
          <w:rtl/>
        </w:rPr>
        <w:t xml:space="preserve"> </w:t>
      </w:r>
      <w:r w:rsidRPr="00981172">
        <w:rPr>
          <w:rFonts w:hint="eastAsia"/>
          <w:szCs w:val="24"/>
          <w:u w:val="single"/>
          <w:rtl/>
        </w:rPr>
        <w:t>וסיום</w:t>
      </w:r>
      <w:r>
        <w:rPr>
          <w:rFonts w:hint="cs"/>
          <w:szCs w:val="24"/>
          <w:rtl/>
        </w:rPr>
        <w:t xml:space="preserve"> סעיפים 11.1, 12.1 ו- 11.1 </w:t>
      </w:r>
      <w:r w:rsidRPr="00A03276">
        <w:rPr>
          <w:rFonts w:hint="cs"/>
          <w:szCs w:val="24"/>
          <w:rtl/>
        </w:rPr>
        <w:t xml:space="preserve">במכרזים 31/2019, 30/2018 ו- 118/2017, </w:t>
      </w:r>
      <w:r w:rsidRPr="00FC7B9E">
        <w:rPr>
          <w:rFonts w:hint="eastAsia"/>
          <w:szCs w:val="24"/>
          <w:u w:val="single"/>
          <w:rtl/>
        </w:rPr>
        <w:t>בהתאמה</w:t>
      </w:r>
      <w:r w:rsidRPr="00FC7B9E">
        <w:rPr>
          <w:szCs w:val="24"/>
          <w:u w:val="single"/>
          <w:rtl/>
        </w:rPr>
        <w:t>:</w:t>
      </w:r>
    </w:p>
    <w:p w:rsidR="002A193A" w:rsidRPr="00981172" w:rsidRDefault="002A193A" w:rsidP="002A193A">
      <w:pPr>
        <w:pStyle w:val="af5"/>
        <w:spacing w:before="120" w:after="120" w:line="360" w:lineRule="auto"/>
        <w:contextualSpacing w:val="0"/>
        <w:jc w:val="both"/>
        <w:rPr>
          <w:szCs w:val="24"/>
          <w:u w:val="single"/>
        </w:rPr>
      </w:pPr>
      <w:r>
        <w:rPr>
          <w:rFonts w:hint="cs"/>
          <w:szCs w:val="24"/>
          <w:rtl/>
        </w:rPr>
        <w:t xml:space="preserve">העברת </w:t>
      </w:r>
      <w:r w:rsidRPr="00B624D3">
        <w:rPr>
          <w:rFonts w:hint="eastAsia"/>
          <w:szCs w:val="24"/>
          <w:rtl/>
        </w:rPr>
        <w:t>תצהיר</w:t>
      </w:r>
      <w:r w:rsidRPr="00B624D3">
        <w:rPr>
          <w:szCs w:val="24"/>
          <w:rtl/>
        </w:rPr>
        <w:t xml:space="preserve"> </w:t>
      </w:r>
      <w:r w:rsidRPr="00B624D3">
        <w:rPr>
          <w:rFonts w:hint="eastAsia"/>
          <w:szCs w:val="24"/>
          <w:rtl/>
        </w:rPr>
        <w:t>חתום</w:t>
      </w:r>
      <w:r w:rsidRPr="00B624D3">
        <w:rPr>
          <w:szCs w:val="24"/>
          <w:rtl/>
        </w:rPr>
        <w:t xml:space="preserve"> </w:t>
      </w:r>
      <w:r w:rsidRPr="00B624D3">
        <w:rPr>
          <w:rFonts w:hint="eastAsia"/>
          <w:szCs w:val="24"/>
          <w:rtl/>
        </w:rPr>
        <w:t>ומאומת</w:t>
      </w:r>
      <w:r w:rsidRPr="00B624D3">
        <w:rPr>
          <w:szCs w:val="24"/>
          <w:rtl/>
        </w:rPr>
        <w:t xml:space="preserve"> </w:t>
      </w:r>
      <w:r w:rsidRPr="00B624D3">
        <w:rPr>
          <w:rFonts w:hint="eastAsia"/>
          <w:szCs w:val="24"/>
          <w:rtl/>
        </w:rPr>
        <w:t>ע</w:t>
      </w:r>
      <w:r w:rsidRPr="00B624D3">
        <w:rPr>
          <w:szCs w:val="24"/>
          <w:rtl/>
        </w:rPr>
        <w:t>"</w:t>
      </w:r>
      <w:r w:rsidRPr="00B624D3">
        <w:rPr>
          <w:rFonts w:hint="eastAsia"/>
          <w:szCs w:val="24"/>
          <w:rtl/>
        </w:rPr>
        <w:t>י</w:t>
      </w:r>
      <w:r w:rsidRPr="00B624D3">
        <w:rPr>
          <w:szCs w:val="24"/>
          <w:rtl/>
        </w:rPr>
        <w:t xml:space="preserve"> </w:t>
      </w:r>
      <w:r w:rsidRPr="00B624D3">
        <w:rPr>
          <w:rFonts w:hint="eastAsia"/>
          <w:szCs w:val="24"/>
          <w:rtl/>
        </w:rPr>
        <w:t>עו</w:t>
      </w:r>
      <w:r w:rsidRPr="00B624D3">
        <w:rPr>
          <w:szCs w:val="24"/>
          <w:rtl/>
        </w:rPr>
        <w:t>"</w:t>
      </w:r>
      <w:r w:rsidRPr="00B624D3">
        <w:rPr>
          <w:rFonts w:hint="eastAsia"/>
          <w:szCs w:val="24"/>
          <w:rtl/>
        </w:rPr>
        <w:t>ד</w:t>
      </w:r>
      <w:r w:rsidRPr="00B624D3">
        <w:rPr>
          <w:szCs w:val="24"/>
          <w:rtl/>
        </w:rPr>
        <w:t xml:space="preserve"> </w:t>
      </w:r>
      <w:proofErr w:type="spellStart"/>
      <w:r w:rsidRPr="00B624D3">
        <w:rPr>
          <w:rFonts w:hint="eastAsia"/>
          <w:szCs w:val="24"/>
          <w:rtl/>
        </w:rPr>
        <w:t>לח</w:t>
      </w:r>
      <w:r w:rsidRPr="00B624D3">
        <w:rPr>
          <w:szCs w:val="24"/>
          <w:rtl/>
        </w:rPr>
        <w:t>"</w:t>
      </w:r>
      <w:r w:rsidRPr="00B624D3">
        <w:rPr>
          <w:rFonts w:hint="eastAsia"/>
          <w:szCs w:val="24"/>
          <w:rtl/>
        </w:rPr>
        <w:t>מ</w:t>
      </w:r>
      <w:proofErr w:type="spellEnd"/>
      <w:r w:rsidRPr="00B624D3">
        <w:rPr>
          <w:szCs w:val="24"/>
          <w:rtl/>
        </w:rPr>
        <w:t xml:space="preserve"> </w:t>
      </w:r>
      <w:r w:rsidRPr="00B624D3">
        <w:rPr>
          <w:rFonts w:hint="eastAsia"/>
          <w:szCs w:val="24"/>
          <w:rtl/>
        </w:rPr>
        <w:t>באמצעות</w:t>
      </w:r>
      <w:r w:rsidRPr="00B624D3">
        <w:rPr>
          <w:szCs w:val="24"/>
          <w:rtl/>
        </w:rPr>
        <w:t xml:space="preserve"> </w:t>
      </w:r>
      <w:r>
        <w:rPr>
          <w:rFonts w:hint="cs"/>
          <w:szCs w:val="24"/>
          <w:rtl/>
        </w:rPr>
        <w:t xml:space="preserve">דואר אלקטרוני ובהתאם לטופס </w:t>
      </w:r>
      <w:proofErr w:type="spellStart"/>
      <w:r>
        <w:rPr>
          <w:rFonts w:hint="cs"/>
          <w:szCs w:val="24"/>
          <w:rtl/>
        </w:rPr>
        <w:t>הרצ"ב</w:t>
      </w:r>
      <w:proofErr w:type="spellEnd"/>
      <w:r>
        <w:rPr>
          <w:rFonts w:hint="cs"/>
          <w:szCs w:val="24"/>
          <w:rtl/>
        </w:rPr>
        <w:t xml:space="preserve"> </w:t>
      </w:r>
      <w:r w:rsidRPr="00B624D3">
        <w:rPr>
          <w:rFonts w:hint="eastAsia"/>
          <w:szCs w:val="24"/>
          <w:rtl/>
        </w:rPr>
        <w:t>בו</w:t>
      </w:r>
      <w:r w:rsidRPr="00B624D3">
        <w:rPr>
          <w:szCs w:val="24"/>
          <w:rtl/>
        </w:rPr>
        <w:t xml:space="preserve"> </w:t>
      </w:r>
      <w:r w:rsidRPr="00B624D3">
        <w:rPr>
          <w:rFonts w:hint="eastAsia"/>
          <w:szCs w:val="24"/>
          <w:rtl/>
        </w:rPr>
        <w:t>הפרטים</w:t>
      </w:r>
      <w:r>
        <w:rPr>
          <w:rFonts w:hint="cs"/>
          <w:szCs w:val="24"/>
          <w:rtl/>
        </w:rPr>
        <w:t xml:space="preserve"> והמסמכים</w:t>
      </w:r>
      <w:r w:rsidRPr="00B624D3">
        <w:rPr>
          <w:szCs w:val="24"/>
          <w:rtl/>
        </w:rPr>
        <w:t xml:space="preserve"> </w:t>
      </w:r>
      <w:r w:rsidRPr="00B624D3">
        <w:rPr>
          <w:rFonts w:hint="eastAsia"/>
          <w:szCs w:val="24"/>
          <w:rtl/>
        </w:rPr>
        <w:t>הבאים</w:t>
      </w:r>
      <w:r w:rsidRPr="00F71702">
        <w:rPr>
          <w:rFonts w:hint="cs"/>
          <w:szCs w:val="24"/>
          <w:rtl/>
        </w:rPr>
        <w:t>:</w:t>
      </w:r>
    </w:p>
    <w:p w:rsidR="002A193A" w:rsidRDefault="002A193A" w:rsidP="002A193A">
      <w:pPr>
        <w:pStyle w:val="af5"/>
        <w:numPr>
          <w:ilvl w:val="0"/>
          <w:numId w:val="120"/>
        </w:numPr>
        <w:spacing w:before="120" w:after="120" w:line="360" w:lineRule="auto"/>
        <w:contextualSpacing w:val="0"/>
        <w:jc w:val="both"/>
        <w:rPr>
          <w:szCs w:val="24"/>
        </w:rPr>
      </w:pPr>
      <w:r>
        <w:rPr>
          <w:rFonts w:hint="cs"/>
          <w:szCs w:val="24"/>
          <w:rtl/>
        </w:rPr>
        <w:t>מספר הסכם החתום, מספר המכרז ושם הזוכה.</w:t>
      </w:r>
    </w:p>
    <w:p w:rsidR="002A193A" w:rsidRPr="00B624D3"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פרטים</w:t>
      </w:r>
      <w:r w:rsidRPr="00B624D3">
        <w:rPr>
          <w:szCs w:val="24"/>
          <w:rtl/>
        </w:rPr>
        <w:t xml:space="preserve"> </w:t>
      </w:r>
      <w:r w:rsidRPr="00B624D3">
        <w:rPr>
          <w:rFonts w:hint="eastAsia"/>
          <w:szCs w:val="24"/>
          <w:rtl/>
        </w:rPr>
        <w:t>מזהים</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שהוחלף</w:t>
      </w:r>
      <w:r w:rsidRPr="00B624D3">
        <w:rPr>
          <w:szCs w:val="24"/>
          <w:rtl/>
        </w:rPr>
        <w:t xml:space="preserve"> </w:t>
      </w:r>
      <w:r w:rsidRPr="00B624D3">
        <w:rPr>
          <w:rFonts w:hint="eastAsia"/>
          <w:szCs w:val="24"/>
          <w:rtl/>
        </w:rPr>
        <w:t>לרבות</w:t>
      </w:r>
      <w:r>
        <w:rPr>
          <w:rFonts w:hint="cs"/>
          <w:szCs w:val="24"/>
          <w:rtl/>
        </w:rPr>
        <w:t xml:space="preserve"> תצלום תווית הזיהוי,</w:t>
      </w:r>
      <w:r w:rsidRPr="00B624D3">
        <w:rPr>
          <w:szCs w:val="24"/>
          <w:rtl/>
        </w:rPr>
        <w:t xml:space="preserve"> </w:t>
      </w:r>
      <w:r w:rsidRPr="00B624D3">
        <w:rPr>
          <w:rFonts w:hint="eastAsia"/>
          <w:szCs w:val="24"/>
          <w:rtl/>
        </w:rPr>
        <w:t>שנת</w:t>
      </w:r>
      <w:r w:rsidRPr="00B624D3">
        <w:rPr>
          <w:szCs w:val="24"/>
          <w:rtl/>
        </w:rPr>
        <w:t xml:space="preserve"> </w:t>
      </w:r>
      <w:r w:rsidRPr="00B624D3">
        <w:rPr>
          <w:rFonts w:hint="eastAsia"/>
          <w:szCs w:val="24"/>
          <w:rtl/>
        </w:rPr>
        <w:t>ייצור</w:t>
      </w:r>
      <w:r w:rsidRPr="00B624D3">
        <w:rPr>
          <w:szCs w:val="24"/>
          <w:rtl/>
        </w:rPr>
        <w:t xml:space="preserve">, </w:t>
      </w:r>
      <w:r w:rsidRPr="00B624D3">
        <w:rPr>
          <w:rFonts w:hint="eastAsia"/>
          <w:szCs w:val="24"/>
          <w:rtl/>
        </w:rPr>
        <w:t>מיקום</w:t>
      </w:r>
      <w:r w:rsidRPr="00B624D3">
        <w:rPr>
          <w:szCs w:val="24"/>
          <w:rtl/>
        </w:rPr>
        <w:t xml:space="preserve">, </w:t>
      </w:r>
      <w:r w:rsidRPr="00B624D3">
        <w:rPr>
          <w:rFonts w:hint="eastAsia"/>
          <w:szCs w:val="24"/>
          <w:rtl/>
        </w:rPr>
        <w:t>מצבו</w:t>
      </w:r>
      <w:r w:rsidRPr="00B624D3">
        <w:rPr>
          <w:szCs w:val="24"/>
          <w:rtl/>
        </w:rPr>
        <w:t xml:space="preserve"> </w:t>
      </w:r>
      <w:r w:rsidRPr="00B624D3">
        <w:rPr>
          <w:rFonts w:hint="eastAsia"/>
          <w:szCs w:val="24"/>
          <w:rtl/>
        </w:rPr>
        <w:t>המכני</w:t>
      </w:r>
      <w:r w:rsidRPr="00B624D3">
        <w:rPr>
          <w:szCs w:val="24"/>
          <w:rtl/>
        </w:rPr>
        <w:t xml:space="preserve"> </w:t>
      </w:r>
      <w:r w:rsidRPr="00B624D3">
        <w:rPr>
          <w:rFonts w:hint="eastAsia"/>
          <w:szCs w:val="24"/>
          <w:rtl/>
        </w:rPr>
        <w:t>העדכני</w:t>
      </w:r>
      <w:r w:rsidRPr="00B624D3">
        <w:rPr>
          <w:szCs w:val="24"/>
          <w:rtl/>
        </w:rPr>
        <w:t xml:space="preserve"> </w:t>
      </w:r>
      <w:r w:rsidRPr="00B624D3">
        <w:rPr>
          <w:rFonts w:hint="eastAsia"/>
          <w:szCs w:val="24"/>
          <w:rtl/>
        </w:rPr>
        <w:t>וכל</w:t>
      </w:r>
      <w:r w:rsidRPr="00B624D3">
        <w:rPr>
          <w:szCs w:val="24"/>
          <w:rtl/>
        </w:rPr>
        <w:t xml:space="preserve"> </w:t>
      </w:r>
      <w:r w:rsidRPr="00B624D3">
        <w:rPr>
          <w:rFonts w:hint="eastAsia"/>
          <w:szCs w:val="24"/>
          <w:rtl/>
        </w:rPr>
        <w:t>פרט</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שידרוש</w:t>
      </w:r>
      <w:r w:rsidRPr="00B624D3">
        <w:rPr>
          <w:szCs w:val="24"/>
          <w:rtl/>
        </w:rPr>
        <w:t xml:space="preserve"> </w:t>
      </w:r>
      <w:r w:rsidRPr="00B624D3">
        <w:rPr>
          <w:rFonts w:hint="eastAsia"/>
          <w:szCs w:val="24"/>
          <w:rtl/>
        </w:rPr>
        <w:t>המשרד</w:t>
      </w:r>
      <w:r w:rsidRPr="00B624D3">
        <w:rPr>
          <w:szCs w:val="24"/>
          <w:rtl/>
        </w:rPr>
        <w:t>.</w:t>
      </w:r>
    </w:p>
    <w:p w:rsidR="002A193A" w:rsidRPr="00B624D3"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לתצהיר</w:t>
      </w:r>
      <w:r w:rsidRPr="00B624D3">
        <w:rPr>
          <w:szCs w:val="24"/>
          <w:rtl/>
        </w:rPr>
        <w:t xml:space="preserve"> </w:t>
      </w:r>
      <w:r w:rsidRPr="00B624D3">
        <w:rPr>
          <w:rFonts w:hint="eastAsia"/>
          <w:szCs w:val="24"/>
          <w:rtl/>
        </w:rPr>
        <w:t>יצורפו</w:t>
      </w:r>
      <w:r w:rsidRPr="00B624D3">
        <w:rPr>
          <w:szCs w:val="24"/>
          <w:rtl/>
        </w:rPr>
        <w:t xml:space="preserve"> </w:t>
      </w:r>
      <w:r w:rsidRPr="00B624D3">
        <w:rPr>
          <w:rFonts w:hint="eastAsia"/>
          <w:szCs w:val="24"/>
          <w:rtl/>
        </w:rPr>
        <w:t>תמונות</w:t>
      </w:r>
      <w:r w:rsidRPr="00B624D3">
        <w:rPr>
          <w:szCs w:val="24"/>
          <w:rtl/>
        </w:rPr>
        <w:t xml:space="preserve"> </w:t>
      </w:r>
      <w:r w:rsidRPr="00B624D3">
        <w:rPr>
          <w:rFonts w:hint="eastAsia"/>
          <w:szCs w:val="24"/>
          <w:rtl/>
        </w:rPr>
        <w:t>עדכניות</w:t>
      </w:r>
      <w:r w:rsidRPr="00B624D3">
        <w:rPr>
          <w:szCs w:val="24"/>
          <w:rtl/>
        </w:rPr>
        <w:t xml:space="preserve"> </w:t>
      </w:r>
      <w:r w:rsidRPr="00B624D3">
        <w:rPr>
          <w:rFonts w:hint="eastAsia"/>
          <w:szCs w:val="24"/>
          <w:rtl/>
        </w:rPr>
        <w:t>כוללות</w:t>
      </w:r>
      <w:r w:rsidRPr="00B624D3">
        <w:rPr>
          <w:szCs w:val="24"/>
          <w:rtl/>
        </w:rPr>
        <w:t xml:space="preserve"> </w:t>
      </w:r>
      <w:r w:rsidRPr="00B624D3">
        <w:rPr>
          <w:rFonts w:hint="eastAsia"/>
          <w:szCs w:val="24"/>
          <w:rtl/>
        </w:rPr>
        <w:t>ומקיפות</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המוחלף</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w:t>
      </w:r>
      <w:r w:rsidRPr="00B624D3">
        <w:rPr>
          <w:szCs w:val="24"/>
          <w:rtl/>
        </w:rPr>
        <w:t xml:space="preserve"> </w:t>
      </w:r>
      <w:r w:rsidRPr="00B624D3">
        <w:rPr>
          <w:rFonts w:hint="eastAsia"/>
          <w:szCs w:val="24"/>
          <w:rtl/>
        </w:rPr>
        <w:t>חלקיו</w:t>
      </w:r>
      <w:r w:rsidRPr="00B624D3">
        <w:rPr>
          <w:szCs w:val="24"/>
          <w:rtl/>
        </w:rPr>
        <w:t>.</w:t>
      </w:r>
    </w:p>
    <w:p w:rsidR="002A193A"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לתצהיר</w:t>
      </w:r>
      <w:r w:rsidRPr="00B624D3">
        <w:rPr>
          <w:szCs w:val="24"/>
          <w:rtl/>
        </w:rPr>
        <w:t xml:space="preserve"> </w:t>
      </w:r>
      <w:r w:rsidRPr="00B624D3">
        <w:rPr>
          <w:rFonts w:hint="eastAsia"/>
          <w:szCs w:val="24"/>
          <w:rtl/>
        </w:rPr>
        <w:t>יצורף</w:t>
      </w:r>
      <w:r w:rsidRPr="00B624D3">
        <w:rPr>
          <w:szCs w:val="24"/>
          <w:rtl/>
        </w:rPr>
        <w:t xml:space="preserve"> </w:t>
      </w:r>
      <w:r w:rsidRPr="00B624D3">
        <w:rPr>
          <w:rFonts w:hint="eastAsia"/>
          <w:szCs w:val="24"/>
          <w:rtl/>
        </w:rPr>
        <w:t>סרט</w:t>
      </w:r>
      <w:r w:rsidRPr="00B624D3">
        <w:rPr>
          <w:szCs w:val="24"/>
          <w:rtl/>
        </w:rPr>
        <w:t xml:space="preserve"> </w:t>
      </w:r>
      <w:r w:rsidRPr="00B624D3">
        <w:rPr>
          <w:rFonts w:hint="eastAsia"/>
          <w:szCs w:val="24"/>
          <w:rtl/>
        </w:rPr>
        <w:t>וידאו</w:t>
      </w:r>
      <w:r w:rsidRPr="00B624D3">
        <w:rPr>
          <w:szCs w:val="24"/>
          <w:rtl/>
        </w:rPr>
        <w:t xml:space="preserve"> </w:t>
      </w:r>
      <w:r w:rsidRPr="00B624D3">
        <w:rPr>
          <w:rFonts w:hint="eastAsia"/>
          <w:szCs w:val="24"/>
          <w:rtl/>
        </w:rPr>
        <w:t>במסגרתו</w:t>
      </w:r>
      <w:r w:rsidRPr="00B624D3">
        <w:rPr>
          <w:szCs w:val="24"/>
          <w:rtl/>
        </w:rPr>
        <w:t xml:space="preserve"> </w:t>
      </w:r>
      <w:r w:rsidRPr="00B624D3">
        <w:rPr>
          <w:rFonts w:hint="eastAsia"/>
          <w:szCs w:val="24"/>
          <w:rtl/>
        </w:rPr>
        <w:t>יוצג</w:t>
      </w:r>
      <w:r>
        <w:rPr>
          <w:rFonts w:hint="cs"/>
          <w:szCs w:val="24"/>
          <w:rtl/>
        </w:rPr>
        <w:t>ו</w:t>
      </w:r>
      <w:r w:rsidRPr="00B624D3">
        <w:rPr>
          <w:szCs w:val="24"/>
          <w:rtl/>
        </w:rPr>
        <w:t xml:space="preserve"> </w:t>
      </w:r>
      <w:r w:rsidRPr="00B624D3">
        <w:rPr>
          <w:rFonts w:hint="eastAsia"/>
          <w:szCs w:val="24"/>
          <w:rtl/>
        </w:rPr>
        <w:t>תקינות</w:t>
      </w:r>
      <w:r w:rsidRPr="00B624D3">
        <w:rPr>
          <w:szCs w:val="24"/>
          <w:rtl/>
        </w:rPr>
        <w:t xml:space="preserve"> </w:t>
      </w:r>
      <w:r w:rsidRPr="00B624D3">
        <w:rPr>
          <w:rFonts w:hint="eastAsia"/>
          <w:szCs w:val="24"/>
          <w:rtl/>
        </w:rPr>
        <w:t>הציוד</w:t>
      </w:r>
      <w:r w:rsidRPr="00B624D3">
        <w:rPr>
          <w:szCs w:val="24"/>
          <w:rtl/>
        </w:rPr>
        <w:t xml:space="preserve">, </w:t>
      </w:r>
      <w:r w:rsidRPr="00B624D3">
        <w:rPr>
          <w:rFonts w:hint="eastAsia"/>
          <w:szCs w:val="24"/>
          <w:rtl/>
        </w:rPr>
        <w:t>מערכות</w:t>
      </w:r>
      <w:r w:rsidRPr="00B624D3">
        <w:rPr>
          <w:szCs w:val="24"/>
          <w:rtl/>
        </w:rPr>
        <w:t xml:space="preserve"> </w:t>
      </w:r>
      <w:r w:rsidRPr="00B624D3">
        <w:rPr>
          <w:rFonts w:hint="eastAsia"/>
          <w:szCs w:val="24"/>
          <w:rtl/>
        </w:rPr>
        <w:t>מדידה</w:t>
      </w:r>
      <w:r w:rsidRPr="00B624D3">
        <w:rPr>
          <w:szCs w:val="24"/>
          <w:rtl/>
        </w:rPr>
        <w:t xml:space="preserve"> </w:t>
      </w:r>
      <w:r w:rsidRPr="00B624D3">
        <w:rPr>
          <w:rFonts w:hint="eastAsia"/>
          <w:szCs w:val="24"/>
          <w:rtl/>
        </w:rPr>
        <w:t>ואנרגיה</w:t>
      </w:r>
      <w:r w:rsidRPr="00B624D3">
        <w:rPr>
          <w:szCs w:val="24"/>
          <w:rtl/>
        </w:rPr>
        <w:t xml:space="preserve"> (</w:t>
      </w:r>
      <w:r w:rsidRPr="00B624D3">
        <w:rPr>
          <w:rFonts w:hint="eastAsia"/>
          <w:szCs w:val="24"/>
          <w:rtl/>
        </w:rPr>
        <w:t>תאורה</w:t>
      </w:r>
      <w:r w:rsidRPr="00B624D3">
        <w:rPr>
          <w:szCs w:val="24"/>
          <w:rtl/>
        </w:rPr>
        <w:t xml:space="preserve"> </w:t>
      </w:r>
      <w:r w:rsidRPr="00B624D3">
        <w:rPr>
          <w:rFonts w:hint="eastAsia"/>
          <w:szCs w:val="24"/>
          <w:rtl/>
        </w:rPr>
        <w:t>תקינה</w:t>
      </w:r>
      <w:r w:rsidRPr="00B624D3">
        <w:rPr>
          <w:szCs w:val="24"/>
          <w:rtl/>
        </w:rPr>
        <w:t xml:space="preserve"> </w:t>
      </w:r>
      <w:r w:rsidRPr="00B624D3">
        <w:rPr>
          <w:rFonts w:hint="eastAsia"/>
          <w:szCs w:val="24"/>
          <w:rtl/>
        </w:rPr>
        <w:t>ודולקת</w:t>
      </w:r>
      <w:r w:rsidRPr="00B624D3">
        <w:rPr>
          <w:szCs w:val="24"/>
          <w:rtl/>
        </w:rPr>
        <w:t xml:space="preserve">, </w:t>
      </w:r>
      <w:proofErr w:type="spellStart"/>
      <w:r w:rsidRPr="00B624D3">
        <w:rPr>
          <w:rFonts w:hint="eastAsia"/>
          <w:szCs w:val="24"/>
          <w:rtl/>
        </w:rPr>
        <w:t>צ</w:t>
      </w:r>
      <w:r w:rsidRPr="00B624D3">
        <w:rPr>
          <w:szCs w:val="24"/>
          <w:rtl/>
        </w:rPr>
        <w:t>'</w:t>
      </w:r>
      <w:r w:rsidRPr="00B624D3">
        <w:rPr>
          <w:rFonts w:hint="eastAsia"/>
          <w:szCs w:val="24"/>
          <w:rtl/>
        </w:rPr>
        <w:t>ילר</w:t>
      </w:r>
      <w:proofErr w:type="spellEnd"/>
      <w:r w:rsidRPr="00B624D3">
        <w:rPr>
          <w:szCs w:val="24"/>
          <w:rtl/>
        </w:rPr>
        <w:t xml:space="preserve"> </w:t>
      </w:r>
      <w:r w:rsidRPr="00B624D3">
        <w:rPr>
          <w:rFonts w:hint="eastAsia"/>
          <w:szCs w:val="24"/>
          <w:rtl/>
        </w:rPr>
        <w:t>תקין</w:t>
      </w:r>
      <w:r w:rsidRPr="00B624D3">
        <w:rPr>
          <w:szCs w:val="24"/>
          <w:rtl/>
        </w:rPr>
        <w:t xml:space="preserve"> </w:t>
      </w:r>
      <w:r w:rsidRPr="00B624D3">
        <w:rPr>
          <w:rFonts w:hint="eastAsia"/>
          <w:szCs w:val="24"/>
          <w:rtl/>
        </w:rPr>
        <w:t>על</w:t>
      </w:r>
      <w:r w:rsidRPr="00B624D3">
        <w:rPr>
          <w:szCs w:val="24"/>
          <w:rtl/>
        </w:rPr>
        <w:t xml:space="preserve"> </w:t>
      </w:r>
      <w:r w:rsidRPr="00B624D3">
        <w:rPr>
          <w:rFonts w:hint="eastAsia"/>
          <w:szCs w:val="24"/>
          <w:rtl/>
        </w:rPr>
        <w:t>כלל</w:t>
      </w:r>
      <w:r w:rsidRPr="00B624D3">
        <w:rPr>
          <w:szCs w:val="24"/>
          <w:rtl/>
        </w:rPr>
        <w:t xml:space="preserve"> </w:t>
      </w:r>
      <w:r w:rsidRPr="00B624D3">
        <w:rPr>
          <w:rFonts w:hint="eastAsia"/>
          <w:szCs w:val="24"/>
          <w:rtl/>
        </w:rPr>
        <w:t>מרכיביו</w:t>
      </w:r>
      <w:r w:rsidRPr="00B624D3">
        <w:rPr>
          <w:szCs w:val="24"/>
          <w:rtl/>
        </w:rPr>
        <w:t xml:space="preserve"> </w:t>
      </w:r>
      <w:r w:rsidRPr="00B624D3">
        <w:rPr>
          <w:rFonts w:hint="eastAsia"/>
          <w:szCs w:val="24"/>
          <w:rtl/>
        </w:rPr>
        <w:t>ומערכותיו</w:t>
      </w:r>
      <w:r w:rsidRPr="00B624D3">
        <w:rPr>
          <w:szCs w:val="24"/>
          <w:rtl/>
        </w:rPr>
        <w:t>).</w:t>
      </w:r>
    </w:p>
    <w:p w:rsidR="002A193A" w:rsidRPr="00B624D3" w:rsidRDefault="002A193A" w:rsidP="002A193A">
      <w:pPr>
        <w:pStyle w:val="af5"/>
        <w:numPr>
          <w:ilvl w:val="0"/>
          <w:numId w:val="120"/>
        </w:numPr>
        <w:spacing w:before="120" w:after="120" w:line="360" w:lineRule="auto"/>
        <w:contextualSpacing w:val="0"/>
        <w:jc w:val="both"/>
        <w:rPr>
          <w:szCs w:val="24"/>
          <w:rtl/>
        </w:rPr>
      </w:pPr>
      <w:r w:rsidRPr="00651313">
        <w:rPr>
          <w:rFonts w:hint="eastAsia"/>
          <w:szCs w:val="24"/>
          <w:rtl/>
        </w:rPr>
        <w:t xml:space="preserve"> </w:t>
      </w:r>
      <w:r w:rsidRPr="005E3719">
        <w:rPr>
          <w:rFonts w:hint="eastAsia"/>
          <w:szCs w:val="24"/>
          <w:rtl/>
        </w:rPr>
        <w:t>כל</w:t>
      </w:r>
      <w:r w:rsidRPr="005E3719">
        <w:rPr>
          <w:szCs w:val="24"/>
          <w:rtl/>
        </w:rPr>
        <w:t xml:space="preserve"> </w:t>
      </w:r>
      <w:r w:rsidRPr="005E3719">
        <w:rPr>
          <w:rFonts w:hint="eastAsia"/>
          <w:szCs w:val="24"/>
          <w:rtl/>
        </w:rPr>
        <w:t>מתקן</w:t>
      </w:r>
      <w:r w:rsidRPr="005E3719">
        <w:rPr>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sidRPr="005E3719">
        <w:rPr>
          <w:szCs w:val="24"/>
          <w:rtl/>
        </w:rPr>
        <w:t xml:space="preserve"> </w:t>
      </w:r>
      <w:r w:rsidRPr="005E3719">
        <w:rPr>
          <w:rFonts w:hint="eastAsia"/>
          <w:szCs w:val="24"/>
          <w:rtl/>
        </w:rPr>
        <w:t>חייב</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Pr>
          <w:rFonts w:hint="cs"/>
          <w:szCs w:val="24"/>
          <w:rtl/>
        </w:rPr>
        <w:t>,</w:t>
      </w:r>
      <w:r>
        <w:rPr>
          <w:rStyle w:val="52"/>
          <w:rtl/>
        </w:rPr>
        <w:t xml:space="preserve"> </w:t>
      </w:r>
      <w:r w:rsidRPr="005E3719">
        <w:rPr>
          <w:rFonts w:hint="eastAsia"/>
          <w:szCs w:val="24"/>
          <w:rtl/>
        </w:rPr>
        <w:t>אישור</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י</w:t>
      </w:r>
      <w:r>
        <w:rPr>
          <w:rFonts w:hint="cs"/>
          <w:szCs w:val="24"/>
          <w:rtl/>
        </w:rPr>
        <w:t>שלח</w:t>
      </w:r>
      <w:r w:rsidRPr="005E3719">
        <w:rPr>
          <w:szCs w:val="24"/>
          <w:rtl/>
        </w:rPr>
        <w:t xml:space="preserve"> </w:t>
      </w:r>
      <w:r w:rsidRPr="005E3719">
        <w:rPr>
          <w:rFonts w:hint="eastAsia"/>
          <w:szCs w:val="24"/>
          <w:rtl/>
        </w:rPr>
        <w:t>לנציג</w:t>
      </w:r>
      <w:r w:rsidRPr="005E3719">
        <w:rPr>
          <w:szCs w:val="24"/>
          <w:rtl/>
        </w:rPr>
        <w:t xml:space="preserve"> </w:t>
      </w:r>
      <w:r w:rsidRPr="005E3719">
        <w:rPr>
          <w:rFonts w:hint="eastAsia"/>
          <w:szCs w:val="24"/>
          <w:rtl/>
        </w:rPr>
        <w:t>המשרד</w:t>
      </w:r>
      <w:r w:rsidRPr="005E3719">
        <w:rPr>
          <w:szCs w:val="24"/>
          <w:rtl/>
        </w:rPr>
        <w:t xml:space="preserve"> </w:t>
      </w:r>
      <w:r>
        <w:rPr>
          <w:rFonts w:hint="cs"/>
          <w:szCs w:val="24"/>
          <w:rtl/>
        </w:rPr>
        <w:t>.</w:t>
      </w:r>
    </w:p>
    <w:p w:rsidR="002A193A" w:rsidRDefault="002A193A" w:rsidP="002A193A">
      <w:pPr>
        <w:pStyle w:val="af5"/>
        <w:numPr>
          <w:ilvl w:val="0"/>
          <w:numId w:val="120"/>
        </w:numPr>
        <w:spacing w:before="120" w:after="120" w:line="360" w:lineRule="auto"/>
        <w:contextualSpacing w:val="0"/>
        <w:jc w:val="both"/>
        <w:rPr>
          <w:szCs w:val="24"/>
        </w:rPr>
      </w:pPr>
      <w:r w:rsidRPr="00B624D3">
        <w:rPr>
          <w:rFonts w:hint="eastAsia"/>
          <w:szCs w:val="24"/>
          <w:rtl/>
        </w:rPr>
        <w:t>חשבוניות</w:t>
      </w:r>
      <w:r w:rsidRPr="00B624D3">
        <w:rPr>
          <w:szCs w:val="24"/>
          <w:rtl/>
        </w:rPr>
        <w:t xml:space="preserve"> </w:t>
      </w:r>
      <w:r w:rsidRPr="00B624D3">
        <w:rPr>
          <w:rFonts w:hint="eastAsia"/>
          <w:szCs w:val="24"/>
          <w:rtl/>
        </w:rPr>
        <w:t>וקבלות</w:t>
      </w:r>
      <w:r w:rsidRPr="00B624D3">
        <w:rPr>
          <w:szCs w:val="24"/>
          <w:rtl/>
        </w:rPr>
        <w:t xml:space="preserve"> </w:t>
      </w:r>
      <w:r w:rsidRPr="00B624D3">
        <w:rPr>
          <w:rFonts w:hint="eastAsia"/>
          <w:szCs w:val="24"/>
          <w:rtl/>
        </w:rPr>
        <w:t>של</w:t>
      </w:r>
      <w:r w:rsidRPr="00B624D3">
        <w:rPr>
          <w:szCs w:val="24"/>
          <w:rtl/>
        </w:rPr>
        <w:t xml:space="preserve"> </w:t>
      </w:r>
      <w:r w:rsidRPr="00B624D3">
        <w:rPr>
          <w:rFonts w:hint="eastAsia"/>
          <w:szCs w:val="24"/>
          <w:rtl/>
        </w:rPr>
        <w:t>ספקי</w:t>
      </w:r>
      <w:r w:rsidRPr="00B624D3">
        <w:rPr>
          <w:szCs w:val="24"/>
          <w:rtl/>
        </w:rPr>
        <w:t xml:space="preserve"> </w:t>
      </w:r>
      <w:r w:rsidRPr="00B624D3">
        <w:rPr>
          <w:rFonts w:hint="eastAsia"/>
          <w:szCs w:val="24"/>
          <w:rtl/>
        </w:rPr>
        <w:t>המשנה</w:t>
      </w:r>
      <w:r w:rsidRPr="00B624D3">
        <w:rPr>
          <w:szCs w:val="24"/>
          <w:rtl/>
        </w:rPr>
        <w:t xml:space="preserve"> </w:t>
      </w:r>
      <w:r w:rsidRPr="00B624D3">
        <w:rPr>
          <w:rFonts w:hint="eastAsia"/>
          <w:szCs w:val="24"/>
          <w:rtl/>
        </w:rPr>
        <w:t>הכוללות</w:t>
      </w:r>
      <w:r w:rsidRPr="00B624D3">
        <w:rPr>
          <w:szCs w:val="24"/>
          <w:rtl/>
        </w:rPr>
        <w:t xml:space="preserve"> </w:t>
      </w:r>
      <w:r w:rsidRPr="00B624D3">
        <w:rPr>
          <w:rFonts w:hint="eastAsia"/>
          <w:szCs w:val="24"/>
          <w:rtl/>
        </w:rPr>
        <w:t>תאריך</w:t>
      </w:r>
      <w:r>
        <w:rPr>
          <w:rFonts w:hint="cs"/>
          <w:szCs w:val="24"/>
          <w:rtl/>
        </w:rPr>
        <w:t xml:space="preserve"> המעידות על רכישת הציוד החדש חלף הציוד המוחלף</w:t>
      </w:r>
      <w:r w:rsidRPr="00B624D3">
        <w:rPr>
          <w:szCs w:val="24"/>
          <w:rtl/>
        </w:rPr>
        <w:t xml:space="preserve">. </w:t>
      </w:r>
    </w:p>
    <w:p w:rsidR="002A193A" w:rsidRPr="00682A2A" w:rsidRDefault="002A193A" w:rsidP="002A193A">
      <w:pPr>
        <w:pStyle w:val="af5"/>
        <w:numPr>
          <w:ilvl w:val="0"/>
          <w:numId w:val="117"/>
        </w:numPr>
        <w:spacing w:before="120" w:after="120" w:line="360" w:lineRule="auto"/>
        <w:jc w:val="both"/>
        <w:rPr>
          <w:szCs w:val="24"/>
          <w:u w:val="single"/>
        </w:rPr>
      </w:pPr>
      <w:r w:rsidRPr="00682A2A">
        <w:rPr>
          <w:rFonts w:hint="eastAsia"/>
          <w:szCs w:val="24"/>
          <w:u w:val="single"/>
          <w:rtl/>
        </w:rPr>
        <w:t>הערות</w:t>
      </w:r>
      <w:r w:rsidRPr="00682A2A">
        <w:rPr>
          <w:szCs w:val="24"/>
          <w:u w:val="single"/>
          <w:rtl/>
        </w:rPr>
        <w:t xml:space="preserve"> </w:t>
      </w:r>
      <w:r w:rsidRPr="00682A2A">
        <w:rPr>
          <w:rFonts w:hint="eastAsia"/>
          <w:szCs w:val="24"/>
          <w:u w:val="single"/>
          <w:rtl/>
        </w:rPr>
        <w:t>כלליות</w:t>
      </w:r>
      <w:r>
        <w:rPr>
          <w:rFonts w:hint="cs"/>
          <w:szCs w:val="24"/>
          <w:u w:val="single"/>
          <w:rtl/>
        </w:rPr>
        <w:t>:</w:t>
      </w:r>
    </w:p>
    <w:p w:rsidR="002A193A" w:rsidRDefault="002A193A" w:rsidP="002A193A">
      <w:pPr>
        <w:pStyle w:val="af5"/>
        <w:numPr>
          <w:ilvl w:val="0"/>
          <w:numId w:val="121"/>
        </w:numPr>
        <w:spacing w:before="120" w:after="120" w:line="360" w:lineRule="auto"/>
        <w:jc w:val="both"/>
        <w:rPr>
          <w:szCs w:val="24"/>
        </w:rPr>
      </w:pPr>
      <w:r>
        <w:rPr>
          <w:rFonts w:hint="cs"/>
          <w:szCs w:val="24"/>
          <w:rtl/>
        </w:rPr>
        <w:lastRenderedPageBreak/>
        <w:t xml:space="preserve">המסמכים והפרטים המבוקשים יצורפו ויוגשו בתצהיר כאמור לעיל. על הזוכה למלא ולהעביר את הטופס הרלוונטי לאותו השלב, </w:t>
      </w:r>
      <w:proofErr w:type="spellStart"/>
      <w:r>
        <w:rPr>
          <w:rFonts w:hint="cs"/>
          <w:szCs w:val="24"/>
          <w:rtl/>
        </w:rPr>
        <w:t>המצ"ב</w:t>
      </w:r>
      <w:proofErr w:type="spellEnd"/>
      <w:r>
        <w:rPr>
          <w:rFonts w:hint="cs"/>
          <w:szCs w:val="24"/>
          <w:rtl/>
        </w:rPr>
        <w:t xml:space="preserve"> לנוהל זה ולוודא העברת כלל הפרטים והמסמכים המבוקשים.</w:t>
      </w:r>
    </w:p>
    <w:p w:rsidR="002A193A" w:rsidRDefault="002A193A" w:rsidP="005A7C4C">
      <w:pPr>
        <w:pStyle w:val="af5"/>
        <w:numPr>
          <w:ilvl w:val="0"/>
          <w:numId w:val="121"/>
        </w:numPr>
        <w:spacing w:before="120" w:after="120" w:line="360" w:lineRule="auto"/>
        <w:jc w:val="both"/>
        <w:rPr>
          <w:szCs w:val="24"/>
        </w:rPr>
      </w:pPr>
      <w:r>
        <w:rPr>
          <w:rFonts w:hint="cs"/>
          <w:szCs w:val="24"/>
          <w:rtl/>
        </w:rPr>
        <w:t xml:space="preserve">הזוכה ישלח את המסמכים כאמור למר </w:t>
      </w:r>
      <w:del w:id="241" w:author="יניב גיאת" w:date="2020-09-01T13:10:00Z">
        <w:r w:rsidDel="00F052BD">
          <w:rPr>
            <w:rFonts w:hint="cs"/>
            <w:szCs w:val="24"/>
            <w:rtl/>
          </w:rPr>
          <w:delText xml:space="preserve">דוד </w:delText>
        </w:r>
      </w:del>
      <w:proofErr w:type="spellStart"/>
      <w:ins w:id="242" w:author="יניב גיאת" w:date="2020-09-01T13:10:00Z">
        <w:r w:rsidR="00F052BD">
          <w:rPr>
            <w:rFonts w:hint="cs"/>
            <w:szCs w:val="24"/>
            <w:rtl/>
          </w:rPr>
          <w:t>איהאב</w:t>
        </w:r>
        <w:proofErr w:type="spellEnd"/>
        <w:r w:rsidR="00F052BD">
          <w:rPr>
            <w:rFonts w:hint="cs"/>
            <w:szCs w:val="24"/>
            <w:rtl/>
          </w:rPr>
          <w:t xml:space="preserve"> אליאס</w:t>
        </w:r>
      </w:ins>
      <w:del w:id="243" w:author="יניב גיאת" w:date="2020-09-01T13:10:00Z">
        <w:r w:rsidDel="00F052BD">
          <w:rPr>
            <w:rFonts w:hint="cs"/>
            <w:szCs w:val="24"/>
            <w:rtl/>
          </w:rPr>
          <w:delText>ויצמן</w:delText>
        </w:r>
      </w:del>
      <w:r>
        <w:rPr>
          <w:rFonts w:hint="cs"/>
          <w:szCs w:val="24"/>
          <w:rtl/>
        </w:rPr>
        <w:t xml:space="preserve"> באמצעות דואר אלקטרוני </w:t>
      </w:r>
      <w:ins w:id="244" w:author="יניב גיאת" w:date="2020-09-01T13:11:00Z">
        <w:r w:rsidR="00F052BD">
          <w:rPr>
            <w:szCs w:val="24"/>
          </w:rPr>
          <w:fldChar w:fldCharType="begin"/>
        </w:r>
        <w:r w:rsidR="00F052BD">
          <w:rPr>
            <w:szCs w:val="24"/>
          </w:rPr>
          <w:instrText xml:space="preserve"> HYPERLINK "mailto:</w:instrText>
        </w:r>
      </w:ins>
      <w:ins w:id="245" w:author="יניב גיאת" w:date="2020-09-01T13:10:00Z">
        <w:r w:rsidR="00F052BD" w:rsidRPr="00F052BD">
          <w:rPr>
            <w:szCs w:val="24"/>
          </w:rPr>
          <w:instrText>EhabE@energy.gov.il</w:instrText>
        </w:r>
      </w:ins>
      <w:ins w:id="246" w:author="יניב גיאת" w:date="2020-09-01T13:11:00Z">
        <w:r w:rsidR="00F052BD">
          <w:rPr>
            <w:szCs w:val="24"/>
          </w:rPr>
          <w:instrText xml:space="preserve">" </w:instrText>
        </w:r>
        <w:r w:rsidR="00F052BD">
          <w:rPr>
            <w:szCs w:val="24"/>
          </w:rPr>
          <w:fldChar w:fldCharType="separate"/>
        </w:r>
      </w:ins>
      <w:ins w:id="247" w:author="יניב גיאת" w:date="2020-09-01T13:10:00Z">
        <w:r w:rsidR="00F052BD" w:rsidRPr="00DA1D21">
          <w:rPr>
            <w:rStyle w:val="Hyperlink"/>
            <w:szCs w:val="24"/>
          </w:rPr>
          <w:t>EhabE@energy.gov.il</w:t>
        </w:r>
      </w:ins>
      <w:ins w:id="248" w:author="יניב גיאת" w:date="2020-09-01T13:11:00Z">
        <w:r w:rsidR="00F052BD">
          <w:rPr>
            <w:szCs w:val="24"/>
          </w:rPr>
          <w:fldChar w:fldCharType="end"/>
        </w:r>
        <w:r w:rsidR="00F052BD">
          <w:rPr>
            <w:rFonts w:hint="cs"/>
            <w:szCs w:val="24"/>
            <w:rtl/>
          </w:rPr>
          <w:t xml:space="preserve"> </w:t>
        </w:r>
      </w:ins>
      <w:ins w:id="249" w:author="יניב גיאת" w:date="2020-09-01T13:10:00Z">
        <w:r w:rsidR="00F052BD" w:rsidRPr="00F052BD">
          <w:rPr>
            <w:szCs w:val="24"/>
          </w:rPr>
          <w:t xml:space="preserve"> </w:t>
        </w:r>
        <w:r w:rsidR="00F052BD">
          <w:rPr>
            <w:rFonts w:hint="cs"/>
            <w:szCs w:val="24"/>
            <w:rtl/>
          </w:rPr>
          <w:t xml:space="preserve"> </w:t>
        </w:r>
      </w:ins>
      <w:del w:id="250" w:author="יניב גיאת" w:date="2020-09-01T13:11:00Z">
        <w:r w:rsidRPr="00F052BD" w:rsidDel="00F052BD">
          <w:rPr>
            <w:rFonts w:eastAsiaTheme="majorEastAsia"/>
            <w:rPrChange w:id="251" w:author="יניב גיאת" w:date="2020-09-01T13:10:00Z">
              <w:rPr>
                <w:rStyle w:val="Hyperlink"/>
                <w:rFonts w:eastAsiaTheme="majorEastAsia"/>
                <w:szCs w:val="24"/>
              </w:rPr>
            </w:rPrChange>
          </w:rPr>
          <w:delText>davidw@</w:delText>
        </w:r>
      </w:del>
      <w:del w:id="252" w:author="יניב גיאת" w:date="2020-09-01T13:10:00Z">
        <w:r w:rsidRPr="00F052BD" w:rsidDel="00F052BD">
          <w:rPr>
            <w:rFonts w:eastAsiaTheme="majorEastAsia"/>
            <w:rPrChange w:id="253" w:author="יניב גיאת" w:date="2020-09-01T13:10:00Z">
              <w:rPr>
                <w:rStyle w:val="Hyperlink"/>
                <w:rFonts w:eastAsiaTheme="majorEastAsia"/>
                <w:szCs w:val="24"/>
              </w:rPr>
            </w:rPrChange>
          </w:rPr>
          <w:delText>energy.gov.il</w:delText>
        </w:r>
      </w:del>
      <w:del w:id="254" w:author="יניב גיאת" w:date="2020-09-01T13:11:00Z">
        <w:r w:rsidDel="00F052BD">
          <w:rPr>
            <w:rFonts w:hint="cs"/>
            <w:szCs w:val="24"/>
            <w:rtl/>
          </w:rPr>
          <w:delText xml:space="preserve"> </w:delText>
        </w:r>
      </w:del>
    </w:p>
    <w:p w:rsidR="002A193A" w:rsidRPr="0051093C" w:rsidRDefault="002A193A" w:rsidP="002A193A">
      <w:pPr>
        <w:pStyle w:val="af5"/>
        <w:numPr>
          <w:ilvl w:val="0"/>
          <w:numId w:val="121"/>
        </w:numPr>
        <w:spacing w:before="120" w:after="120" w:line="360" w:lineRule="auto"/>
        <w:jc w:val="both"/>
        <w:rPr>
          <w:szCs w:val="24"/>
          <w:rtl/>
        </w:rPr>
      </w:pPr>
      <w:r w:rsidRPr="0051093C">
        <w:rPr>
          <w:rFonts w:hint="cs"/>
          <w:szCs w:val="24"/>
          <w:rtl/>
        </w:rPr>
        <w:t xml:space="preserve">על הזוכה לוודא קבלת המסמכים ע"י המשרד. </w:t>
      </w:r>
      <w:r>
        <w:rPr>
          <w:rFonts w:hint="cs"/>
          <w:szCs w:val="24"/>
          <w:rtl/>
        </w:rPr>
        <w:t xml:space="preserve">יודגש, </w:t>
      </w:r>
      <w:r w:rsidRPr="0051093C">
        <w:rPr>
          <w:rFonts w:hint="cs"/>
          <w:szCs w:val="24"/>
          <w:rtl/>
        </w:rPr>
        <w:t>אישור המשרד על קבלת המסמכים אינו מהווה אישור לתוכנם.</w:t>
      </w:r>
    </w:p>
    <w:p w:rsidR="002A193A" w:rsidRDefault="002A193A" w:rsidP="002A193A">
      <w:pPr>
        <w:pStyle w:val="af5"/>
        <w:numPr>
          <w:ilvl w:val="0"/>
          <w:numId w:val="121"/>
        </w:numPr>
        <w:spacing w:before="120" w:after="120" w:line="360" w:lineRule="auto"/>
        <w:jc w:val="both"/>
        <w:rPr>
          <w:szCs w:val="24"/>
        </w:rPr>
      </w:pPr>
      <w:r>
        <w:rPr>
          <w:rFonts w:hint="cs"/>
          <w:szCs w:val="24"/>
          <w:rtl/>
        </w:rPr>
        <w:t xml:space="preserve">המשרד רשאי לדרוש </w:t>
      </w:r>
      <w:r w:rsidRPr="00B624D3">
        <w:rPr>
          <w:rFonts w:hint="eastAsia"/>
          <w:szCs w:val="24"/>
          <w:rtl/>
        </w:rPr>
        <w:t>כל</w:t>
      </w:r>
      <w:r w:rsidRPr="00B624D3">
        <w:rPr>
          <w:szCs w:val="24"/>
          <w:rtl/>
        </w:rPr>
        <w:t xml:space="preserve"> </w:t>
      </w:r>
      <w:r w:rsidRPr="00B624D3">
        <w:rPr>
          <w:rFonts w:hint="eastAsia"/>
          <w:szCs w:val="24"/>
          <w:rtl/>
        </w:rPr>
        <w:t>מידע</w:t>
      </w:r>
      <w:r w:rsidRPr="00B624D3">
        <w:rPr>
          <w:szCs w:val="24"/>
          <w:rtl/>
        </w:rPr>
        <w:t xml:space="preserve"> </w:t>
      </w:r>
      <w:r w:rsidRPr="00B624D3">
        <w:rPr>
          <w:rFonts w:hint="eastAsia"/>
          <w:szCs w:val="24"/>
          <w:rtl/>
        </w:rPr>
        <w:t>אחר</w:t>
      </w:r>
      <w:r w:rsidRPr="00B624D3">
        <w:rPr>
          <w:szCs w:val="24"/>
          <w:rtl/>
        </w:rPr>
        <w:t xml:space="preserve"> </w:t>
      </w:r>
      <w:r w:rsidRPr="00B624D3">
        <w:rPr>
          <w:rFonts w:hint="eastAsia"/>
          <w:szCs w:val="24"/>
          <w:rtl/>
        </w:rPr>
        <w:t>או</w:t>
      </w:r>
      <w:r w:rsidRPr="00B624D3">
        <w:rPr>
          <w:szCs w:val="24"/>
          <w:rtl/>
        </w:rPr>
        <w:t xml:space="preserve"> </w:t>
      </w:r>
      <w:r w:rsidRPr="00B624D3">
        <w:rPr>
          <w:rFonts w:hint="eastAsia"/>
          <w:szCs w:val="24"/>
          <w:rtl/>
        </w:rPr>
        <w:t>תיעוד</w:t>
      </w:r>
      <w:r w:rsidRPr="00B624D3">
        <w:rPr>
          <w:szCs w:val="24"/>
          <w:rtl/>
        </w:rPr>
        <w:t xml:space="preserve"> </w:t>
      </w:r>
      <w:r w:rsidRPr="00B624D3">
        <w:rPr>
          <w:rFonts w:hint="eastAsia"/>
          <w:szCs w:val="24"/>
          <w:rtl/>
        </w:rPr>
        <w:t>נוסף</w:t>
      </w:r>
      <w:r w:rsidRPr="00B624D3">
        <w:rPr>
          <w:szCs w:val="24"/>
          <w:rtl/>
        </w:rPr>
        <w:t xml:space="preserve"> </w:t>
      </w:r>
      <w:r w:rsidRPr="00B624D3">
        <w:rPr>
          <w:rFonts w:hint="eastAsia"/>
          <w:szCs w:val="24"/>
          <w:rtl/>
        </w:rPr>
        <w:t>להוכחת</w:t>
      </w:r>
      <w:r w:rsidRPr="00B624D3">
        <w:rPr>
          <w:szCs w:val="24"/>
          <w:rtl/>
        </w:rPr>
        <w:t xml:space="preserve"> </w:t>
      </w:r>
      <w:r w:rsidRPr="00B624D3">
        <w:rPr>
          <w:rFonts w:hint="eastAsia"/>
          <w:szCs w:val="24"/>
          <w:rtl/>
        </w:rPr>
        <w:t>ביצוע</w:t>
      </w:r>
      <w:r w:rsidRPr="00B624D3">
        <w:rPr>
          <w:szCs w:val="24"/>
          <w:rtl/>
        </w:rPr>
        <w:t xml:space="preserve"> </w:t>
      </w:r>
      <w:r>
        <w:rPr>
          <w:rFonts w:hint="cs"/>
          <w:szCs w:val="24"/>
          <w:rtl/>
        </w:rPr>
        <w:t xml:space="preserve">אי אילו מהשלבים לעיל, טרם החלטתו באם לאשר ביצוע השלב. לזוכה יינתן פרק זמן בן חמישה ימי עסקים להשלמת המסמכים המבוקשים. לא השלים הזוכה את המסמכים תוך הזמן הנקוב, בקשתו תדחה. </w:t>
      </w:r>
    </w:p>
    <w:p w:rsidR="002A193A" w:rsidRDefault="002A193A" w:rsidP="002A193A">
      <w:pPr>
        <w:pStyle w:val="af5"/>
        <w:numPr>
          <w:ilvl w:val="0"/>
          <w:numId w:val="121"/>
        </w:numPr>
        <w:spacing w:before="120" w:after="120" w:line="360" w:lineRule="auto"/>
        <w:jc w:val="both"/>
        <w:rPr>
          <w:szCs w:val="24"/>
        </w:rPr>
      </w:pPr>
      <w:r>
        <w:rPr>
          <w:rFonts w:hint="cs"/>
          <w:szCs w:val="24"/>
          <w:rtl/>
        </w:rPr>
        <w:t>כל פעילות שאינה עומדת בתנאי המכרז, ההסכם או נוהל זה מהווה הפרה של ההסכם.</w:t>
      </w:r>
    </w:p>
    <w:p w:rsidR="002A193A" w:rsidRDefault="002A193A" w:rsidP="002A193A">
      <w:pPr>
        <w:pStyle w:val="af5"/>
        <w:numPr>
          <w:ilvl w:val="0"/>
          <w:numId w:val="121"/>
        </w:numPr>
        <w:spacing w:before="120" w:after="120" w:line="360" w:lineRule="auto"/>
        <w:jc w:val="both"/>
        <w:rPr>
          <w:szCs w:val="24"/>
        </w:rPr>
      </w:pPr>
      <w:r>
        <w:rPr>
          <w:rFonts w:hint="cs"/>
          <w:szCs w:val="24"/>
          <w:rtl/>
        </w:rPr>
        <w:t>אין בהוראות נוהל זה כדי לגרוע ביתר תנאי ההסכם או המכרז. שימוש לא ראוי או לא בתום לב בנוהל זה יביא לביטול המענק.</w:t>
      </w:r>
    </w:p>
    <w:p w:rsidR="002A193A" w:rsidRDefault="002A193A" w:rsidP="002A193A">
      <w:pPr>
        <w:pStyle w:val="af5"/>
        <w:numPr>
          <w:ilvl w:val="0"/>
          <w:numId w:val="121"/>
        </w:numPr>
        <w:spacing w:before="120" w:after="120" w:line="360" w:lineRule="auto"/>
        <w:jc w:val="both"/>
        <w:rPr>
          <w:szCs w:val="24"/>
        </w:rPr>
      </w:pPr>
      <w:r w:rsidRPr="00682A2A">
        <w:rPr>
          <w:rFonts w:hint="eastAsia"/>
          <w:szCs w:val="24"/>
          <w:rtl/>
        </w:rPr>
        <w:t>מובהר</w:t>
      </w:r>
      <w:r w:rsidRPr="00682A2A">
        <w:rPr>
          <w:szCs w:val="24"/>
          <w:rtl/>
        </w:rPr>
        <w:t xml:space="preserve"> </w:t>
      </w:r>
      <w:r w:rsidRPr="00682A2A">
        <w:rPr>
          <w:rFonts w:hint="eastAsia"/>
          <w:szCs w:val="24"/>
          <w:rtl/>
        </w:rPr>
        <w:t>בזאת</w:t>
      </w:r>
      <w:r w:rsidRPr="00682A2A">
        <w:rPr>
          <w:szCs w:val="24"/>
          <w:rtl/>
        </w:rPr>
        <w:t xml:space="preserve"> </w:t>
      </w:r>
      <w:r w:rsidRPr="00682A2A">
        <w:rPr>
          <w:rFonts w:hint="eastAsia"/>
          <w:szCs w:val="24"/>
          <w:rtl/>
        </w:rPr>
        <w:t>כי</w:t>
      </w:r>
      <w:r w:rsidRPr="00682A2A">
        <w:rPr>
          <w:szCs w:val="24"/>
          <w:rtl/>
        </w:rPr>
        <w:t xml:space="preserve"> </w:t>
      </w:r>
      <w:r w:rsidRPr="00682A2A">
        <w:rPr>
          <w:rFonts w:hint="eastAsia"/>
          <w:szCs w:val="24"/>
          <w:rtl/>
        </w:rPr>
        <w:t>פעילות</w:t>
      </w:r>
      <w:r w:rsidRPr="00682A2A">
        <w:rPr>
          <w:szCs w:val="24"/>
          <w:rtl/>
        </w:rPr>
        <w:t xml:space="preserve"> </w:t>
      </w:r>
      <w:r w:rsidRPr="00682A2A">
        <w:rPr>
          <w:rFonts w:hint="eastAsia"/>
          <w:szCs w:val="24"/>
          <w:rtl/>
        </w:rPr>
        <w:t>הזוכים</w:t>
      </w:r>
      <w:r w:rsidRPr="00682A2A">
        <w:rPr>
          <w:szCs w:val="24"/>
          <w:rtl/>
        </w:rPr>
        <w:t xml:space="preserve"> </w:t>
      </w:r>
      <w:r w:rsidRPr="00682A2A">
        <w:rPr>
          <w:rFonts w:hint="eastAsia"/>
          <w:szCs w:val="24"/>
          <w:rtl/>
        </w:rPr>
        <w:t>לביצוע</w:t>
      </w:r>
      <w:r w:rsidRPr="00682A2A">
        <w:rPr>
          <w:szCs w:val="24"/>
          <w:rtl/>
        </w:rPr>
        <w:t xml:space="preserve"> </w:t>
      </w:r>
      <w:r w:rsidRPr="00682A2A">
        <w:rPr>
          <w:rFonts w:hint="eastAsia"/>
          <w:szCs w:val="24"/>
          <w:rtl/>
        </w:rPr>
        <w:t>הפרויקט</w:t>
      </w:r>
      <w:r w:rsidRPr="00682A2A">
        <w:rPr>
          <w:szCs w:val="24"/>
          <w:rtl/>
        </w:rPr>
        <w:t xml:space="preserve"> </w:t>
      </w:r>
      <w:r w:rsidRPr="00682A2A">
        <w:rPr>
          <w:rFonts w:hint="eastAsia"/>
          <w:szCs w:val="24"/>
          <w:rtl/>
        </w:rPr>
        <w:t>תעשה</w:t>
      </w:r>
      <w:r w:rsidRPr="00682A2A">
        <w:rPr>
          <w:szCs w:val="24"/>
          <w:rtl/>
        </w:rPr>
        <w:t xml:space="preserve"> </w:t>
      </w:r>
      <w:r w:rsidRPr="00682A2A">
        <w:rPr>
          <w:rFonts w:hint="eastAsia"/>
          <w:szCs w:val="24"/>
          <w:rtl/>
        </w:rPr>
        <w:t>בהתאם</w:t>
      </w:r>
      <w:r w:rsidRPr="00682A2A">
        <w:rPr>
          <w:szCs w:val="24"/>
          <w:rtl/>
        </w:rPr>
        <w:t xml:space="preserve"> </w:t>
      </w:r>
      <w:r w:rsidRPr="00682A2A">
        <w:rPr>
          <w:rFonts w:hint="eastAsia"/>
          <w:szCs w:val="24"/>
          <w:rtl/>
        </w:rPr>
        <w:t>ובכפוף</w:t>
      </w:r>
      <w:r w:rsidRPr="00682A2A">
        <w:rPr>
          <w:szCs w:val="24"/>
          <w:rtl/>
        </w:rPr>
        <w:t xml:space="preserve"> </w:t>
      </w:r>
      <w:r w:rsidRPr="00682A2A">
        <w:rPr>
          <w:rFonts w:hint="eastAsia"/>
          <w:szCs w:val="24"/>
          <w:rtl/>
        </w:rPr>
        <w:t>להנחיית</w:t>
      </w:r>
      <w:r w:rsidRPr="00682A2A">
        <w:rPr>
          <w:szCs w:val="24"/>
          <w:rtl/>
        </w:rPr>
        <w:t xml:space="preserve"> </w:t>
      </w:r>
      <w:r w:rsidRPr="00682A2A">
        <w:rPr>
          <w:rFonts w:hint="eastAsia"/>
          <w:szCs w:val="24"/>
          <w:rtl/>
        </w:rPr>
        <w:t>משרד</w:t>
      </w:r>
      <w:r w:rsidRPr="00682A2A">
        <w:rPr>
          <w:szCs w:val="24"/>
          <w:rtl/>
        </w:rPr>
        <w:t xml:space="preserve"> </w:t>
      </w:r>
      <w:r w:rsidRPr="00682A2A">
        <w:rPr>
          <w:rFonts w:hint="eastAsia"/>
          <w:szCs w:val="24"/>
          <w:rtl/>
        </w:rPr>
        <w:t>הבריאות</w:t>
      </w:r>
      <w:r w:rsidRPr="00682A2A">
        <w:rPr>
          <w:szCs w:val="24"/>
          <w:rtl/>
        </w:rPr>
        <w:t xml:space="preserve"> </w:t>
      </w:r>
      <w:r w:rsidRPr="00682A2A">
        <w:rPr>
          <w:rFonts w:hint="eastAsia"/>
          <w:szCs w:val="24"/>
          <w:rtl/>
        </w:rPr>
        <w:t>המתעדכנות</w:t>
      </w:r>
      <w:r w:rsidRPr="00682A2A">
        <w:rPr>
          <w:szCs w:val="24"/>
          <w:rtl/>
        </w:rPr>
        <w:t xml:space="preserve"> </w:t>
      </w:r>
      <w:r w:rsidRPr="00682A2A">
        <w:rPr>
          <w:rFonts w:hint="eastAsia"/>
          <w:szCs w:val="24"/>
          <w:rtl/>
        </w:rPr>
        <w:t>מעת</w:t>
      </w:r>
      <w:r w:rsidRPr="00682A2A">
        <w:rPr>
          <w:szCs w:val="24"/>
          <w:rtl/>
        </w:rPr>
        <w:t xml:space="preserve"> </w:t>
      </w:r>
      <w:r w:rsidRPr="00682A2A">
        <w:rPr>
          <w:rFonts w:hint="eastAsia"/>
          <w:szCs w:val="24"/>
          <w:rtl/>
        </w:rPr>
        <w:t>לעת</w:t>
      </w:r>
      <w:r w:rsidRPr="00682A2A">
        <w:rPr>
          <w:szCs w:val="24"/>
          <w:rtl/>
        </w:rPr>
        <w:t xml:space="preserve">. </w:t>
      </w:r>
    </w:p>
    <w:p w:rsidR="002A193A" w:rsidRPr="005A6AA5" w:rsidRDefault="002A193A" w:rsidP="005A7C4C">
      <w:pPr>
        <w:spacing w:line="360" w:lineRule="auto"/>
        <w:jc w:val="both"/>
        <w:rPr>
          <w:szCs w:val="24"/>
          <w:rtl/>
        </w:rPr>
      </w:pPr>
      <w:r w:rsidRPr="005A6AA5">
        <w:rPr>
          <w:rFonts w:hint="cs"/>
          <w:szCs w:val="24"/>
          <w:rtl/>
        </w:rPr>
        <w:t xml:space="preserve">בכל שאלה ניתן לפנות </w:t>
      </w:r>
      <w:proofErr w:type="spellStart"/>
      <w:r w:rsidRPr="005A6AA5">
        <w:rPr>
          <w:rFonts w:hint="cs"/>
          <w:szCs w:val="24"/>
          <w:rtl/>
        </w:rPr>
        <w:t>ל</w:t>
      </w:r>
      <w:ins w:id="255" w:author="יניב גיאת" w:date="2020-09-01T13:11:00Z">
        <w:r w:rsidR="00F052BD">
          <w:rPr>
            <w:rFonts w:hint="cs"/>
            <w:szCs w:val="24"/>
            <w:rtl/>
          </w:rPr>
          <w:t>איהאב</w:t>
        </w:r>
        <w:proofErr w:type="spellEnd"/>
        <w:r w:rsidR="00F052BD">
          <w:rPr>
            <w:rFonts w:hint="cs"/>
            <w:szCs w:val="24"/>
            <w:rtl/>
          </w:rPr>
          <w:t xml:space="preserve"> אליאס </w:t>
        </w:r>
      </w:ins>
      <w:del w:id="256" w:author="יניב גיאת" w:date="2020-09-01T13:11:00Z">
        <w:r w:rsidRPr="005A6AA5" w:rsidDel="00F052BD">
          <w:rPr>
            <w:rFonts w:hint="cs"/>
            <w:szCs w:val="24"/>
            <w:rtl/>
          </w:rPr>
          <w:delText xml:space="preserve">ח"מ </w:delText>
        </w:r>
      </w:del>
      <w:r w:rsidRPr="005A6AA5">
        <w:rPr>
          <w:rFonts w:hint="cs"/>
          <w:szCs w:val="24"/>
          <w:rtl/>
        </w:rPr>
        <w:t>באמצעות המייל:</w:t>
      </w:r>
      <w:ins w:id="257" w:author="יניב גיאת" w:date="2020-09-01T13:11:00Z">
        <w:r w:rsidR="00F052BD">
          <w:rPr>
            <w:rFonts w:hint="cs"/>
            <w:szCs w:val="24"/>
            <w:rtl/>
          </w:rPr>
          <w:t xml:space="preserve"> </w:t>
        </w:r>
        <w:r w:rsidR="00F052BD">
          <w:rPr>
            <w:szCs w:val="24"/>
          </w:rPr>
          <w:fldChar w:fldCharType="begin"/>
        </w:r>
        <w:r w:rsidR="00F052BD">
          <w:rPr>
            <w:szCs w:val="24"/>
          </w:rPr>
          <w:instrText xml:space="preserve"> HYPERLINK "mailto:</w:instrText>
        </w:r>
        <w:r w:rsidR="00F052BD" w:rsidRPr="00F052BD">
          <w:rPr>
            <w:szCs w:val="24"/>
          </w:rPr>
          <w:instrText>EhabE@energy.gov.il</w:instrText>
        </w:r>
        <w:r w:rsidR="00F052BD">
          <w:rPr>
            <w:szCs w:val="24"/>
          </w:rPr>
          <w:instrText xml:space="preserve">" </w:instrText>
        </w:r>
        <w:r w:rsidR="00F052BD">
          <w:rPr>
            <w:szCs w:val="24"/>
          </w:rPr>
          <w:fldChar w:fldCharType="separate"/>
        </w:r>
        <w:r w:rsidR="00F052BD" w:rsidRPr="00DA1D21">
          <w:rPr>
            <w:rStyle w:val="Hyperlink"/>
            <w:szCs w:val="24"/>
          </w:rPr>
          <w:t>EhabE@energy.gov.il</w:t>
        </w:r>
        <w:r w:rsidR="00F052BD">
          <w:rPr>
            <w:szCs w:val="24"/>
          </w:rPr>
          <w:fldChar w:fldCharType="end"/>
        </w:r>
        <w:r w:rsidR="00F052BD">
          <w:rPr>
            <w:rFonts w:hint="cs"/>
            <w:szCs w:val="24"/>
            <w:rtl/>
          </w:rPr>
          <w:t xml:space="preserve"> </w:t>
        </w:r>
      </w:ins>
      <w:r w:rsidRPr="005A6AA5">
        <w:rPr>
          <w:rFonts w:hint="cs"/>
          <w:szCs w:val="24"/>
          <w:rtl/>
        </w:rPr>
        <w:t xml:space="preserve"> </w:t>
      </w:r>
      <w:del w:id="258" w:author="יניב גיאת" w:date="2020-09-01T13:11:00Z">
        <w:r w:rsidRPr="005A6AA5" w:rsidDel="00F052BD">
          <w:rPr>
            <w:szCs w:val="24"/>
          </w:rPr>
          <w:delText xml:space="preserve"> </w:delText>
        </w:r>
      </w:del>
    </w:p>
    <w:p w:rsidR="002A193A" w:rsidRDefault="002A193A" w:rsidP="002A193A">
      <w:pPr>
        <w:pStyle w:val="af5"/>
        <w:spacing w:line="360" w:lineRule="auto"/>
        <w:jc w:val="both"/>
        <w:rPr>
          <w:szCs w:val="24"/>
          <w:rtl/>
        </w:rPr>
      </w:pPr>
      <w:r w:rsidRPr="00904273">
        <w:rPr>
          <w:noProof/>
          <w:rtl/>
          <w:lang w:eastAsia="en-US"/>
        </w:rPr>
        <w:drawing>
          <wp:anchor distT="0" distB="0" distL="114300" distR="114300" simplePos="0" relativeHeight="251658246" behindDoc="1" locked="0" layoutInCell="1" allowOverlap="1" wp14:anchorId="4062A797" wp14:editId="23C42300">
            <wp:simplePos x="0" y="0"/>
            <wp:positionH relativeFrom="column">
              <wp:posOffset>-691515</wp:posOffset>
            </wp:positionH>
            <wp:positionV relativeFrom="paragraph">
              <wp:posOffset>249555</wp:posOffset>
            </wp:positionV>
            <wp:extent cx="1219200" cy="678180"/>
            <wp:effectExtent l="0" t="0" r="0" b="7620"/>
            <wp:wrapNone/>
            <wp:docPr id="7" name="תמונה 7" descr="C:\Users\davidw\Desktop\חתימה דוד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w\Desktop\חתימה דודו.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anchor>
        </w:drawing>
      </w:r>
    </w:p>
    <w:p w:rsidR="002A193A" w:rsidRPr="005A6AA5" w:rsidRDefault="002A193A" w:rsidP="002A193A">
      <w:pPr>
        <w:spacing w:line="360" w:lineRule="auto"/>
        <w:jc w:val="both"/>
        <w:rPr>
          <w:szCs w:val="24"/>
          <w:rtl/>
        </w:rPr>
      </w:pPr>
    </w:p>
    <w:p w:rsidR="002A193A" w:rsidRPr="003474F1" w:rsidRDefault="002A193A" w:rsidP="002A193A">
      <w:pPr>
        <w:spacing w:line="360" w:lineRule="auto"/>
        <w:jc w:val="center"/>
        <w:rPr>
          <w:szCs w:val="24"/>
          <w:rtl/>
        </w:rPr>
      </w:pPr>
      <w:r>
        <w:rPr>
          <w:rFonts w:hint="cs"/>
          <w:szCs w:val="24"/>
          <w:rtl/>
        </w:rPr>
        <w:t xml:space="preserve">                                                                                                              </w:t>
      </w:r>
      <w:r w:rsidRPr="003474F1">
        <w:rPr>
          <w:rFonts w:hint="cs"/>
          <w:szCs w:val="24"/>
          <w:rtl/>
        </w:rPr>
        <w:t xml:space="preserve">בברכה </w:t>
      </w:r>
    </w:p>
    <w:p w:rsidR="002A193A" w:rsidRPr="003474F1" w:rsidRDefault="002A193A" w:rsidP="002A193A">
      <w:pPr>
        <w:spacing w:line="360" w:lineRule="auto"/>
        <w:jc w:val="center"/>
        <w:rPr>
          <w:szCs w:val="24"/>
          <w:rtl/>
        </w:rPr>
      </w:pPr>
      <w:r>
        <w:rPr>
          <w:rFonts w:hint="cs"/>
          <w:szCs w:val="24"/>
          <w:rtl/>
        </w:rPr>
        <w:t xml:space="preserve">                                                                                                             </w:t>
      </w:r>
      <w:r w:rsidRPr="003474F1">
        <w:rPr>
          <w:rFonts w:hint="cs"/>
          <w:szCs w:val="24"/>
          <w:rtl/>
        </w:rPr>
        <w:t>דודו ויצמן</w:t>
      </w:r>
    </w:p>
    <w:p w:rsidR="002A193A" w:rsidRDefault="002A193A" w:rsidP="002A193A">
      <w:pPr>
        <w:spacing w:line="360" w:lineRule="auto"/>
        <w:jc w:val="center"/>
        <w:rPr>
          <w:szCs w:val="24"/>
          <w:rtl/>
        </w:rPr>
      </w:pPr>
      <w:r>
        <w:rPr>
          <w:rFonts w:hint="cs"/>
          <w:szCs w:val="24"/>
          <w:rtl/>
        </w:rPr>
        <w:t xml:space="preserve">                                                                                                                </w:t>
      </w:r>
      <w:r w:rsidRPr="003474F1">
        <w:rPr>
          <w:rFonts w:hint="cs"/>
          <w:szCs w:val="24"/>
          <w:rtl/>
        </w:rPr>
        <w:t xml:space="preserve">מנהל </w:t>
      </w:r>
      <w:r>
        <w:rPr>
          <w:rFonts w:hint="cs"/>
          <w:szCs w:val="24"/>
          <w:rtl/>
        </w:rPr>
        <w:t>יחידת</w:t>
      </w:r>
      <w:r w:rsidRPr="003474F1">
        <w:rPr>
          <w:rFonts w:hint="cs"/>
          <w:szCs w:val="24"/>
          <w:rtl/>
        </w:rPr>
        <w:t xml:space="preserve"> אכיפה ופיקוח</w:t>
      </w:r>
    </w:p>
    <w:p w:rsidR="002A193A" w:rsidRPr="003E518D" w:rsidRDefault="002A193A" w:rsidP="002A193A"/>
    <w:p w:rsidR="00A636B3" w:rsidRPr="002A193A" w:rsidRDefault="00A636B3" w:rsidP="002A193A"/>
    <w:sectPr w:rsidR="00A636B3" w:rsidRPr="002A193A" w:rsidSect="00A636B3">
      <w:headerReference w:type="even" r:id="rId25"/>
      <w:headerReference w:type="default" r:id="rId26"/>
      <w:footerReference w:type="default" r:id="rId27"/>
      <w:headerReference w:type="first" r:id="rId28"/>
      <w:footerReference w:type="first" r:id="rId2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449" w:rsidRDefault="00141449" w:rsidP="00C85367">
      <w:r>
        <w:separator/>
      </w:r>
    </w:p>
  </w:endnote>
  <w:endnote w:type="continuationSeparator" w:id="0">
    <w:p w:rsidR="00141449" w:rsidRDefault="00141449" w:rsidP="00C85367">
      <w:r>
        <w:continuationSeparator/>
      </w:r>
    </w:p>
  </w:endnote>
  <w:endnote w:type="continuationNotice" w:id="1">
    <w:p w:rsidR="00141449" w:rsidRDefault="00141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rsidP="00A636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90F5F" w:rsidRPr="00090F5F">
      <w:rPr>
        <w:noProof/>
        <w:rtl/>
        <w:lang w:val="he-IL"/>
      </w:rPr>
      <w:t>60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90F5F">
      <w:rPr>
        <w:noProof/>
        <w:rtl/>
      </w:rPr>
      <w:t>63</w:t>
    </w:r>
    <w:r>
      <w:rPr>
        <w:noProof/>
      </w:rPr>
      <w:fldChar w:fldCharType="end"/>
    </w:r>
    <w:r>
      <w:rPr>
        <w:rFonts w:hint="cs"/>
        <w:rtl/>
      </w:rPr>
      <w:t xml:space="preserve"> עמודים</w:t>
    </w:r>
  </w:p>
  <w:p w:rsidR="006B6B58" w:rsidRDefault="006B6B58"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B6B58" w:rsidRPr="00F757BF" w:rsidRDefault="006B6B58" w:rsidP="00A636B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D4900" w:rsidRPr="007D4900">
      <w:rPr>
        <w:noProof/>
        <w:rtl/>
        <w:lang w:val="he-IL"/>
      </w:rPr>
      <w:t>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D4900">
      <w:rPr>
        <w:noProof/>
        <w:rtl/>
      </w:rPr>
      <w:t>63</w:t>
    </w:r>
    <w:r>
      <w:rPr>
        <w:noProof/>
      </w:rPr>
      <w:fldChar w:fldCharType="end"/>
    </w:r>
    <w:r>
      <w:rPr>
        <w:rFonts w:hint="cs"/>
        <w:rtl/>
      </w:rPr>
      <w:t xml:space="preserve"> עמודים</w:t>
    </w:r>
  </w:p>
  <w:p w:rsidR="006B6B58" w:rsidRDefault="006B6B58"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B6B58" w:rsidRDefault="006B6B58">
    <w:pPr>
      <w:pBdr>
        <w:top w:val="single" w:sz="6" w:space="1" w:color="auto"/>
      </w:pBdr>
      <w:jc w:val="center"/>
      <w:rPr>
        <w:rtl/>
      </w:rPr>
    </w:pPr>
    <w:r>
      <w:rPr>
        <w:rFonts w:hint="cs"/>
        <w:noProof/>
        <w:rtl/>
      </w:rPr>
      <w:drawing>
        <wp:anchor distT="0" distB="0" distL="114300" distR="114300" simplePos="0" relativeHeight="251658242" behindDoc="0" locked="0" layoutInCell="1" allowOverlap="1" wp14:anchorId="3B84E5EA" wp14:editId="74750F2E">
          <wp:simplePos x="0" y="0"/>
          <wp:positionH relativeFrom="column">
            <wp:posOffset>5200650</wp:posOffset>
          </wp:positionH>
          <wp:positionV relativeFrom="paragraph">
            <wp:posOffset>163830</wp:posOffset>
          </wp:positionV>
          <wp:extent cx="685800" cy="323850"/>
          <wp:effectExtent l="19050" t="0" r="0" b="0"/>
          <wp:wrapNone/>
          <wp:docPr id="1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6B6B58" w:rsidRDefault="006B6B58" w:rsidP="00A636B3">
    <w:pPr>
      <w:pBdr>
        <w:top w:val="single" w:sz="6" w:space="1" w:color="auto"/>
      </w:pBdr>
      <w:jc w:val="center"/>
      <w:rPr>
        <w:rtl/>
      </w:rPr>
    </w:pPr>
    <w:proofErr w:type="spellStart"/>
    <w:r w:rsidRPr="007F095B">
      <w:rPr>
        <w:rFonts w:asciiTheme="majorBidi" w:hAnsiTheme="majorBidi"/>
        <w:szCs w:val="24"/>
        <w:rtl/>
      </w:rPr>
      <w:t>בבנין</w:t>
    </w:r>
    <w:proofErr w:type="spellEnd"/>
    <w:r w:rsidRPr="007F095B">
      <w:rPr>
        <w:rFonts w:asciiTheme="majorBidi" w:hAnsiTheme="majorBidi"/>
        <w:szCs w:val="24"/>
        <w:rtl/>
      </w:rPr>
      <w:t xml:space="preserve"> </w:t>
    </w:r>
    <w:proofErr w:type="spellStart"/>
    <w:r w:rsidRPr="007F095B">
      <w:rPr>
        <w:rFonts w:asciiTheme="majorBidi" w:hAnsiTheme="majorBidi"/>
        <w:szCs w:val="24"/>
        <w:rtl/>
      </w:rPr>
      <w:t>ג'נרי</w:t>
    </w:r>
    <w:proofErr w:type="spellEnd"/>
    <w:r w:rsidRPr="007F095B">
      <w:rPr>
        <w:rFonts w:asciiTheme="majorBidi" w:hAnsiTheme="majorBidi"/>
        <w:szCs w:val="24"/>
        <w:rtl/>
      </w:rPr>
      <w:t xml:space="preserve"> 2, רחוב בנק ישראל 7, ירושלים</w:t>
    </w:r>
    <w:r w:rsidRPr="007F095B">
      <w:rPr>
        <w:rFonts w:hint="cs"/>
        <w:rtl/>
      </w:rPr>
      <w:t>.</w:t>
    </w:r>
  </w:p>
  <w:p w:rsidR="006B6B58" w:rsidRDefault="006B6B58" w:rsidP="00A636B3">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17823505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rsidP="00A636B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D4900" w:rsidRPr="007D4900">
      <w:rPr>
        <w:noProof/>
        <w:rtl/>
        <w:lang w:val="he-IL"/>
      </w:rPr>
      <w:t>62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D4900">
      <w:rPr>
        <w:noProof/>
        <w:rtl/>
      </w:rPr>
      <w:t>63</w:t>
    </w:r>
    <w:r>
      <w:rPr>
        <w:noProof/>
      </w:rPr>
      <w:fldChar w:fldCharType="end"/>
    </w:r>
    <w:r>
      <w:rPr>
        <w:rFonts w:hint="cs"/>
        <w:rtl/>
      </w:rPr>
      <w:t xml:space="preserve"> עמודים</w:t>
    </w:r>
  </w:p>
  <w:p w:rsidR="006B6B58" w:rsidRDefault="006B6B58"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B6B58" w:rsidRPr="00F757BF" w:rsidRDefault="006B6B58" w:rsidP="00A636B3">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D4900" w:rsidRPr="007D4900">
      <w:rPr>
        <w:noProof/>
        <w:rtl/>
        <w:lang w:val="he-IL"/>
      </w:rPr>
      <w:t>61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D4900">
      <w:rPr>
        <w:noProof/>
        <w:rtl/>
      </w:rPr>
      <w:t>63</w:t>
    </w:r>
    <w:r>
      <w:rPr>
        <w:noProof/>
      </w:rPr>
      <w:fldChar w:fldCharType="end"/>
    </w:r>
    <w:r>
      <w:rPr>
        <w:rFonts w:hint="cs"/>
        <w:rtl/>
      </w:rPr>
      <w:t xml:space="preserve"> עמודים</w:t>
    </w:r>
  </w:p>
  <w:p w:rsidR="006B6B58" w:rsidRDefault="006B6B58" w:rsidP="00A636B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6B6B58" w:rsidRDefault="006B6B58">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6B6B58" w:rsidRPr="002A503C" w:rsidRDefault="006B6B58"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rsidR="006B6B58" w:rsidRPr="002A503C" w:rsidRDefault="006B6B58"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rsidR="006B6B58" w:rsidRDefault="006B6B58"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449" w:rsidRDefault="00141449" w:rsidP="00C85367">
      <w:r>
        <w:separator/>
      </w:r>
    </w:p>
  </w:footnote>
  <w:footnote w:type="continuationSeparator" w:id="0">
    <w:p w:rsidR="00141449" w:rsidRDefault="00141449" w:rsidP="00C85367">
      <w:r>
        <w:continuationSeparator/>
      </w:r>
    </w:p>
  </w:footnote>
  <w:footnote w:type="continuationNotice" w:id="1">
    <w:p w:rsidR="00141449" w:rsidRDefault="00141449"/>
  </w:footnote>
  <w:footnote w:id="2">
    <w:p w:rsidR="006B6B58" w:rsidRDefault="006B6B58" w:rsidP="002A193A">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rsidR="006B6B58" w:rsidRDefault="006B6B58" w:rsidP="002A193A">
      <w:pPr>
        <w:pStyle w:val="affe"/>
      </w:pPr>
      <w:r>
        <w:rPr>
          <w:rStyle w:val="afff2"/>
        </w:rPr>
        <w:footnoteRef/>
      </w:r>
      <w:r>
        <w:rPr>
          <w:rtl/>
        </w:rPr>
        <w:t xml:space="preserve"> </w:t>
      </w:r>
      <w:r>
        <w:rPr>
          <w:rFonts w:hint="cs"/>
          <w:rtl/>
        </w:rPr>
        <w:t>בכל מקום בו רשום יחידת קירור הכוונה גם ליחידת חימום, בהתאם לנסיבות העניין.</w:t>
      </w:r>
    </w:p>
  </w:footnote>
  <w:footnote w:id="4">
    <w:p w:rsidR="006B6B58" w:rsidRDefault="006B6B58" w:rsidP="002A193A">
      <w:pPr>
        <w:pStyle w:val="affe"/>
      </w:pPr>
      <w:r>
        <w:rPr>
          <w:rStyle w:val="afff2"/>
        </w:rPr>
        <w:footnoteRef/>
      </w:r>
      <w:r>
        <w:rPr>
          <w:rtl/>
        </w:rPr>
        <w:t xml:space="preserve"> </w:t>
      </w:r>
      <w:r>
        <w:rPr>
          <w:rFonts w:hint="cs"/>
          <w:rtl/>
        </w:rPr>
        <w:t>בהתאם לסעיף 6 להלן- ההיקף הכספי של המענק.</w:t>
      </w:r>
    </w:p>
  </w:footnote>
  <w:footnote w:id="5">
    <w:p w:rsidR="006B6B58" w:rsidRDefault="006B6B58" w:rsidP="002A193A">
      <w:pPr>
        <w:pStyle w:val="affe"/>
        <w:rPr>
          <w:rtl/>
        </w:rPr>
      </w:pPr>
      <w:r>
        <w:rPr>
          <w:rStyle w:val="afff2"/>
        </w:rPr>
        <w:footnoteRef/>
      </w:r>
      <w:r>
        <w:rPr>
          <w:rtl/>
        </w:rPr>
        <w:t xml:space="preserve"> </w:t>
      </w:r>
      <w:r>
        <w:rPr>
          <w:rFonts w:hint="cs"/>
          <w:rtl/>
        </w:rPr>
        <w:t>עבור כל סוג טכנולוגיה שהוגשה במסגרת ההצעה יינתן ערך טכנולוגיה בנפרד, כמפורט בטבלה. למען הסר ספק, הכוונה לסוגים שונים של טכנולוגיות לצמצום צריכת האנרגיה שהוגשו במסגרת ההצעה, כגון הטכנולוגיות המופיעות בסעיף 3.2 למכרז.</w:t>
      </w:r>
    </w:p>
  </w:footnote>
  <w:footnote w:id="6">
    <w:p w:rsidR="006B6B58" w:rsidRDefault="006B6B58" w:rsidP="002A193A">
      <w:pPr>
        <w:pStyle w:val="affe"/>
      </w:pPr>
      <w:r>
        <w:rPr>
          <w:rStyle w:val="afff2"/>
        </w:rPr>
        <w:footnoteRef/>
      </w:r>
      <w:r>
        <w:rPr>
          <w:rtl/>
        </w:rPr>
        <w:t xml:space="preserve"> </w:t>
      </w:r>
      <w:r>
        <w:rPr>
          <w:rFonts w:hint="cs"/>
          <w:rtl/>
        </w:rPr>
        <w:t>התחלת ההסכם- כהגדרתו במכרז 31/2019</w:t>
      </w:r>
    </w:p>
  </w:footnote>
  <w:footnote w:id="7">
    <w:p w:rsidR="006B6B58" w:rsidRDefault="006B6B58" w:rsidP="002A193A">
      <w:pPr>
        <w:pStyle w:val="affe"/>
        <w:rPr>
          <w:rtl/>
        </w:rPr>
      </w:pPr>
      <w:r>
        <w:rPr>
          <w:rStyle w:val="afff2"/>
        </w:rPr>
        <w:footnoteRef/>
      </w:r>
      <w:r>
        <w:rPr>
          <w:rtl/>
        </w:rPr>
        <w:t xml:space="preserve"> </w:t>
      </w:r>
      <w:r w:rsidRPr="008043E8">
        <w:rPr>
          <w:rFonts w:ascii="David" w:hAnsi="David"/>
          <w:rtl/>
        </w:rPr>
        <w:t>חוק זה אינו חל על מציע המעסיק פחות 25 עובדים</w:t>
      </w:r>
    </w:p>
  </w:footnote>
  <w:footnote w:id="8">
    <w:p w:rsidR="006B6B58" w:rsidRDefault="006B6B58" w:rsidP="002A193A">
      <w:pPr>
        <w:pStyle w:val="affe"/>
        <w:rPr>
          <w:rtl/>
        </w:rPr>
      </w:pPr>
      <w:r w:rsidRPr="0055761C">
        <w:rPr>
          <w:rStyle w:val="afff2"/>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9">
    <w:p w:rsidR="006B6B58" w:rsidRDefault="006B6B58" w:rsidP="002A193A">
      <w:pPr>
        <w:pStyle w:val="affe"/>
      </w:pPr>
      <w:r>
        <w:rPr>
          <w:rStyle w:val="afff2"/>
        </w:rPr>
        <w:footnoteRef/>
      </w:r>
      <w:r>
        <w:rPr>
          <w:rtl/>
        </w:rPr>
        <w:t xml:space="preserve"> </w:t>
      </w:r>
      <w:r>
        <w:rPr>
          <w:rFonts w:hint="cs"/>
          <w:rtl/>
        </w:rPr>
        <w:t xml:space="preserve">ביחס לכלל התצהירים המבוקשים בנוהל זה, ר' החלטה בעניין אימות חתימה ע"י עו"ד בהיוועדות חזותית </w:t>
      </w:r>
      <w:hyperlink r:id="rId1" w:history="1">
        <w:r>
          <w:rPr>
            <w:rStyle w:val="Hyperlink"/>
            <w:rFonts w:eastAsiaTheme="majorEastAsia"/>
          </w:rPr>
          <w:t>http://www.israelbar.org.il/article_inner.asp?pgId=413084&amp;catId=58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B6B58" w:rsidRPr="00C01540" w:rsidTr="00A636B3">
      <w:trPr>
        <w:trHeight w:val="284"/>
        <w:jc w:val="center"/>
      </w:trPr>
      <w:tc>
        <w:tcPr>
          <w:tcW w:w="851" w:type="dxa"/>
          <w:vAlign w:val="center"/>
        </w:tcPr>
        <w:p w:rsidR="006B6B58" w:rsidRPr="00C01540" w:rsidRDefault="006B6B58" w:rsidP="00A636B3">
          <w:pPr>
            <w:pStyle w:val="ad"/>
            <w:tabs>
              <w:tab w:val="left" w:pos="2447"/>
            </w:tabs>
            <w:spacing w:line="276" w:lineRule="auto"/>
            <w:jc w:val="center"/>
            <w:rPr>
              <w:b/>
              <w:bCs/>
              <w:rtl/>
            </w:rPr>
          </w:pPr>
          <w:r w:rsidRPr="00C01540">
            <w:object w:dxaOrig="784" w:dyaOrig="931" w14:anchorId="54563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9.2pt" o:ole="" o:allowoverlap="f">
                <v:imagedata r:id="rId1" o:title=""/>
              </v:shape>
              <o:OLEObject Type="Embed" ProgID="Word.Picture.8" ShapeID="_x0000_i1025" DrawAspect="Content" ObjectID="_1660882687" r:id="rId2"/>
            </w:object>
          </w:r>
        </w:p>
      </w:tc>
      <w:tc>
        <w:tcPr>
          <w:tcW w:w="4384" w:type="dxa"/>
          <w:vAlign w:val="center"/>
        </w:tcPr>
        <w:p w:rsidR="006B6B58" w:rsidRPr="008119DF" w:rsidRDefault="006B6B58" w:rsidP="00A636B3">
          <w:pPr>
            <w:pStyle w:val="ad"/>
            <w:tabs>
              <w:tab w:val="left" w:pos="2447"/>
            </w:tabs>
            <w:spacing w:line="276" w:lineRule="auto"/>
            <w:rPr>
              <w:b/>
              <w:bCs/>
              <w:sz w:val="32"/>
              <w:szCs w:val="32"/>
              <w:rtl/>
            </w:rPr>
          </w:pPr>
          <w:r w:rsidRPr="008119DF">
            <w:rPr>
              <w:rFonts w:hint="cs"/>
              <w:b/>
              <w:bCs/>
              <w:sz w:val="32"/>
              <w:szCs w:val="32"/>
              <w:rtl/>
            </w:rPr>
            <w:t>מדינת ישראל</w:t>
          </w:r>
        </w:p>
        <w:p w:rsidR="006B6B58" w:rsidRPr="00C01540" w:rsidRDefault="006B6B58" w:rsidP="00A636B3">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6B6B58" w:rsidRPr="00C01540" w:rsidRDefault="006B6B58" w:rsidP="00A636B3">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805226962"/>
              <w:placeholder>
                <w:docPart w:val="6C39ECC894244BCABDD19469D275832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14/2020</w:t>
              </w:r>
            </w:sdtContent>
          </w:sdt>
        </w:p>
      </w:tc>
    </w:tr>
  </w:tbl>
  <w:p w:rsidR="006B6B58" w:rsidRPr="008B766D" w:rsidRDefault="006B6B58" w:rsidP="00A636B3">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141449" w:rsidP="00A636B3">
    <w:pPr>
      <w:pStyle w:val="ad"/>
      <w:spacing w:line="276" w:lineRule="auto"/>
      <w:jc w:val="center"/>
      <w:rPr>
        <w:b/>
        <w:bCs/>
        <w:szCs w:val="40"/>
        <w:rtl/>
      </w:rPr>
    </w:pPr>
    <w:r>
      <w:rPr>
        <w:b/>
        <w:bCs/>
        <w:noProof/>
        <w:szCs w:val="40"/>
        <w:rtl/>
      </w:rPr>
      <w:object w:dxaOrig="1440" w:dyaOrig="1440" w14:anchorId="1683AB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02.05pt;margin-top:-27.6pt;width:40.05pt;height:47.55pt;z-index:251658243;visibility:visible;mso-wrap-edited:f">
          <v:imagedata r:id="rId1" o:title=""/>
          <w10:wrap type="topAndBottom"/>
        </v:shape>
        <o:OLEObject Type="Embed" ProgID="Word.Picture.8" ShapeID="_x0000_s2051" DrawAspect="Content" ObjectID="_1660882689" r:id="rId2"/>
      </w:object>
    </w:r>
  </w:p>
  <w:p w:rsidR="006B6B58" w:rsidRDefault="006B6B58" w:rsidP="00A636B3">
    <w:pPr>
      <w:pStyle w:val="ad"/>
      <w:spacing w:line="276" w:lineRule="auto"/>
      <w:jc w:val="center"/>
      <w:rPr>
        <w:b/>
        <w:bCs/>
        <w:szCs w:val="40"/>
        <w:rtl/>
      </w:rPr>
    </w:pPr>
    <w:r>
      <w:rPr>
        <w:b/>
        <w:bCs/>
        <w:szCs w:val="40"/>
        <w:rtl/>
      </w:rPr>
      <w:t>מדינת ישראל</w:t>
    </w:r>
  </w:p>
  <w:p w:rsidR="006B6B58" w:rsidRDefault="006B6B58" w:rsidP="00A636B3">
    <w:pPr>
      <w:pStyle w:val="ad"/>
      <w:tabs>
        <w:tab w:val="left" w:pos="2447"/>
      </w:tabs>
      <w:spacing w:line="276" w:lineRule="auto"/>
      <w:jc w:val="center"/>
      <w:rPr>
        <w:b/>
        <w:bCs/>
        <w:szCs w:val="32"/>
        <w:rtl/>
      </w:rPr>
    </w:pPr>
    <w:r>
      <w:rPr>
        <w:rFonts w:hint="cs"/>
        <w:b/>
        <w:bCs/>
        <w:szCs w:val="32"/>
        <w:rtl/>
      </w:rPr>
      <w:t>משרד האנרגיה</w:t>
    </w:r>
  </w:p>
  <w:p w:rsidR="006B6B58" w:rsidRDefault="006B6B58" w:rsidP="00A636B3">
    <w:pPr>
      <w:pStyle w:val="ad"/>
      <w:tabs>
        <w:tab w:val="left" w:pos="2447"/>
      </w:tabs>
      <w:spacing w:line="276" w:lineRule="auto"/>
      <w:jc w:val="center"/>
      <w:rPr>
        <w:b/>
        <w:bCs/>
        <w:szCs w:val="3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6B6B58">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B6B58" w:rsidRPr="00C01540" w:rsidTr="00A636B3">
      <w:trPr>
        <w:trHeight w:val="284"/>
        <w:jc w:val="center"/>
      </w:trPr>
      <w:tc>
        <w:tcPr>
          <w:tcW w:w="851" w:type="dxa"/>
          <w:vAlign w:val="center"/>
        </w:tcPr>
        <w:p w:rsidR="006B6B58" w:rsidRPr="00C01540" w:rsidRDefault="006B6B58" w:rsidP="00A636B3">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05pt;height:28.55pt;mso-position-vertical:absolute" o:ole="" o:allowoverlap="f">
                <v:imagedata r:id="rId1" o:title=""/>
              </v:shape>
              <o:OLEObject Type="Embed" ProgID="Word.Picture.8" ShapeID="_x0000_i1027" DrawAspect="Content" ObjectID="_1660882688" r:id="rId2"/>
            </w:object>
          </w:r>
        </w:p>
      </w:tc>
      <w:tc>
        <w:tcPr>
          <w:tcW w:w="4384" w:type="dxa"/>
          <w:vAlign w:val="center"/>
        </w:tcPr>
        <w:p w:rsidR="006B6B58" w:rsidRPr="008119DF" w:rsidRDefault="006B6B58" w:rsidP="00A636B3">
          <w:pPr>
            <w:pStyle w:val="ad"/>
            <w:tabs>
              <w:tab w:val="left" w:pos="2447"/>
            </w:tabs>
            <w:spacing w:line="276" w:lineRule="auto"/>
            <w:rPr>
              <w:b/>
              <w:bCs/>
              <w:sz w:val="32"/>
              <w:szCs w:val="32"/>
              <w:rtl/>
            </w:rPr>
          </w:pPr>
          <w:r w:rsidRPr="008119DF">
            <w:rPr>
              <w:rFonts w:hint="cs"/>
              <w:b/>
              <w:bCs/>
              <w:sz w:val="32"/>
              <w:szCs w:val="32"/>
              <w:rtl/>
            </w:rPr>
            <w:t>מדינת ישראל</w:t>
          </w:r>
        </w:p>
        <w:p w:rsidR="006B6B58" w:rsidRPr="00C01540" w:rsidRDefault="006B6B58" w:rsidP="00A636B3">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6B6B58" w:rsidRPr="00C01540" w:rsidRDefault="006B6B58"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14/2020</w:t>
              </w:r>
            </w:sdtContent>
          </w:sdt>
        </w:p>
      </w:tc>
    </w:tr>
  </w:tbl>
  <w:p w:rsidR="006B6B58" w:rsidRPr="008B766D" w:rsidRDefault="006B6B58" w:rsidP="00A636B3">
    <w:pPr>
      <w:pStyle w:val="ad"/>
      <w:rPr>
        <w:b/>
        <w:bCs/>
        <w:sz w:val="32"/>
        <w:szCs w:val="32"/>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B58" w:rsidRDefault="00141449" w:rsidP="00A636B3">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60882690" r:id="rId2"/>
      </w:object>
    </w:r>
  </w:p>
  <w:p w:rsidR="006B6B58" w:rsidRDefault="006B6B58" w:rsidP="00A636B3">
    <w:pPr>
      <w:pStyle w:val="ad"/>
      <w:spacing w:line="276" w:lineRule="auto"/>
      <w:jc w:val="center"/>
      <w:rPr>
        <w:b/>
        <w:bCs/>
        <w:szCs w:val="40"/>
        <w:rtl/>
      </w:rPr>
    </w:pPr>
    <w:r>
      <w:rPr>
        <w:b/>
        <w:bCs/>
        <w:szCs w:val="40"/>
        <w:rtl/>
      </w:rPr>
      <w:t>מדינת ישראל</w:t>
    </w:r>
  </w:p>
  <w:p w:rsidR="006B6B58" w:rsidRDefault="006B6B58" w:rsidP="00A636B3">
    <w:pPr>
      <w:pStyle w:val="ad"/>
      <w:tabs>
        <w:tab w:val="left" w:pos="2447"/>
      </w:tabs>
      <w:spacing w:line="276" w:lineRule="auto"/>
      <w:jc w:val="center"/>
      <w:rPr>
        <w:b/>
        <w:bCs/>
        <w:szCs w:val="32"/>
        <w:rtl/>
      </w:rPr>
    </w:pPr>
    <w:r>
      <w:rPr>
        <w:rFonts w:hint="cs"/>
        <w:b/>
        <w:bCs/>
        <w:szCs w:val="32"/>
        <w:rtl/>
      </w:rPr>
      <w:t>משרד האנרגיה</w:t>
    </w:r>
  </w:p>
  <w:p w:rsidR="006B6B58" w:rsidRDefault="006B6B58" w:rsidP="00A636B3">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6F1060"/>
    <w:multiLevelType w:val="multilevel"/>
    <w:tmpl w:val="7D86F8A2"/>
    <w:numStyleLink w:val="a1"/>
  </w:abstractNum>
  <w:abstractNum w:abstractNumId="12" w15:restartNumberingAfterBreak="0">
    <w:nsid w:val="07835593"/>
    <w:multiLevelType w:val="hybridMultilevel"/>
    <w:tmpl w:val="0DF0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3B021C"/>
    <w:multiLevelType w:val="multilevel"/>
    <w:tmpl w:val="91A4CDF4"/>
    <w:lvl w:ilvl="0">
      <w:start w:val="8"/>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val="0"/>
        <w:sz w:val="24"/>
        <w:u w:val="none"/>
      </w:rPr>
    </w:lvl>
    <w:lvl w:ilvl="2">
      <w:start w:val="1"/>
      <w:numFmt w:val="decimal"/>
      <w:lvlText w:val="%1.%2.%3."/>
      <w:lvlJc w:val="left"/>
      <w:pPr>
        <w:ind w:left="1440" w:hanging="720"/>
      </w:pPr>
      <w:rPr>
        <w:rFonts w:hint="default"/>
        <w:b w:val="0"/>
        <w:sz w:val="24"/>
        <w:u w:val="none"/>
      </w:rPr>
    </w:lvl>
    <w:lvl w:ilvl="3">
      <w:start w:val="1"/>
      <w:numFmt w:val="hebrew1"/>
      <w:lvlText w:val="%4."/>
      <w:lvlJc w:val="center"/>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16" w15:restartNumberingAfterBreak="0">
    <w:nsid w:val="08A42A68"/>
    <w:multiLevelType w:val="hybridMultilevel"/>
    <w:tmpl w:val="271C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1655FD"/>
    <w:multiLevelType w:val="hybridMultilevel"/>
    <w:tmpl w:val="58D8F1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CC9402C"/>
    <w:multiLevelType w:val="multilevel"/>
    <w:tmpl w:val="207A633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2C5FFF"/>
    <w:multiLevelType w:val="hybridMultilevel"/>
    <w:tmpl w:val="4B1E35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3420A8E"/>
    <w:multiLevelType w:val="hybridMultilevel"/>
    <w:tmpl w:val="BC8AA59C"/>
    <w:lvl w:ilvl="0" w:tplc="E8245E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3D8677B"/>
    <w:multiLevelType w:val="hybridMultilevel"/>
    <w:tmpl w:val="4C1432D2"/>
    <w:lvl w:ilvl="0" w:tplc="6298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4BC1F12"/>
    <w:multiLevelType w:val="hybridMultilevel"/>
    <w:tmpl w:val="CB6A5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D13BE5"/>
    <w:multiLevelType w:val="hybridMultilevel"/>
    <w:tmpl w:val="271CB3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6" w15:restartNumberingAfterBreak="0">
    <w:nsid w:val="18CF65F1"/>
    <w:multiLevelType w:val="multilevel"/>
    <w:tmpl w:val="A314E222"/>
    <w:lvl w:ilvl="0">
      <w:start w:val="1"/>
      <w:numFmt w:val="hebrew1"/>
      <w:lvlText w:val="%1."/>
      <w:lvlJc w:val="center"/>
      <w:pPr>
        <w:tabs>
          <w:tab w:val="num" w:pos="1134"/>
        </w:tabs>
        <w:ind w:left="1134" w:right="567" w:hanging="567"/>
      </w:pPr>
      <w:rPr>
        <w:b w:val="0"/>
        <w:bCs w:val="0"/>
      </w:rPr>
    </w:lvl>
    <w:lvl w:ilvl="1">
      <w:start w:val="1"/>
      <w:numFmt w:val="decimal"/>
      <w:lvlText w:val="%2."/>
      <w:lvlJc w:val="left"/>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37" w15:restartNumberingAfterBreak="0">
    <w:nsid w:val="1A751F90"/>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8C7DD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1E2516BE"/>
    <w:multiLevelType w:val="hybridMultilevel"/>
    <w:tmpl w:val="321A5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F193703"/>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53" w15:restartNumberingAfterBreak="0">
    <w:nsid w:val="29805B14"/>
    <w:multiLevelType w:val="hybridMultilevel"/>
    <w:tmpl w:val="D63C7C7C"/>
    <w:lvl w:ilvl="0" w:tplc="CC847D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9"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9F34CD3"/>
    <w:multiLevelType w:val="hybridMultilevel"/>
    <w:tmpl w:val="F208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C681233"/>
    <w:multiLevelType w:val="hybridMultilevel"/>
    <w:tmpl w:val="D9A2A9CE"/>
    <w:lvl w:ilvl="0" w:tplc="0409000F">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751228"/>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2"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6"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ACF2236"/>
    <w:multiLevelType w:val="multilevel"/>
    <w:tmpl w:val="66B49A00"/>
    <w:lvl w:ilvl="0">
      <w:start w:val="1"/>
      <w:numFmt w:val="decimal"/>
      <w:lvlText w:val="%1."/>
      <w:lvlJc w:val="left"/>
      <w:pPr>
        <w:tabs>
          <w:tab w:val="num" w:pos="576"/>
        </w:tabs>
        <w:ind w:left="576" w:hanging="576"/>
      </w:pPr>
      <w:rPr>
        <w:rFonts w:ascii="David" w:hAnsi="David" w:cs="David" w:hint="default"/>
        <w:b/>
        <w:bCs/>
        <w:i w:val="0"/>
        <w:iCs w:val="0"/>
        <w:sz w:val="28"/>
        <w:szCs w:val="3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8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34674E2"/>
    <w:multiLevelType w:val="hybridMultilevel"/>
    <w:tmpl w:val="39ECA4FE"/>
    <w:lvl w:ilvl="0" w:tplc="51DE1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0" w15:restartNumberingAfterBreak="0">
    <w:nsid w:val="592E040A"/>
    <w:multiLevelType w:val="multilevel"/>
    <w:tmpl w:val="DD045E58"/>
    <w:lvl w:ilvl="0">
      <w:start w:val="1"/>
      <w:numFmt w:val="decimal"/>
      <w:pStyle w:val="7"/>
      <w:lvlText w:val="%1."/>
      <w:lvlJc w:val="left"/>
      <w:pPr>
        <w:ind w:left="360" w:hanging="360"/>
      </w:pPr>
      <w:rPr>
        <w:rFonts w:ascii="David" w:hAnsi="David" w:cs="David" w:hint="default"/>
        <w:b/>
        <w:bCs/>
        <w:sz w:val="28"/>
        <w:szCs w:val="28"/>
      </w:rPr>
    </w:lvl>
    <w:lvl w:ilvl="1">
      <w:start w:val="1"/>
      <w:numFmt w:val="decimal"/>
      <w:lvlText w:val="%1.%2."/>
      <w:lvlJc w:val="left"/>
      <w:pPr>
        <w:ind w:left="156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603C1B1F"/>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B40E57"/>
    <w:multiLevelType w:val="hybridMultilevel"/>
    <w:tmpl w:val="44200F76"/>
    <w:lvl w:ilvl="0" w:tplc="B2F4E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1F3602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00" w15:restartNumberingAfterBreak="0">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0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5" w15:restartNumberingAfterBreak="0">
    <w:nsid w:val="69367CFF"/>
    <w:multiLevelType w:val="multilevel"/>
    <w:tmpl w:val="2E32A248"/>
    <w:lvl w:ilvl="0">
      <w:start w:val="1"/>
      <w:numFmt w:val="decimal"/>
      <w:lvlText w:val="%1."/>
      <w:lvlJc w:val="left"/>
      <w:pPr>
        <w:tabs>
          <w:tab w:val="num" w:pos="567"/>
        </w:tabs>
        <w:ind w:left="567" w:right="567" w:hanging="567"/>
      </w:pPr>
      <w:rPr>
        <w:rFonts w:ascii="Times New Roman" w:eastAsia="Times New Roman" w:hAnsi="Times New Roman" w:cs="David"/>
        <w:b w:val="0"/>
        <w:bCs w:val="0"/>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6"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9"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1C42F5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15" w15:restartNumberingAfterBreak="0">
    <w:nsid w:val="741D4BC9"/>
    <w:multiLevelType w:val="hybridMultilevel"/>
    <w:tmpl w:val="F5BE3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41F0AB7"/>
    <w:multiLevelType w:val="hybridMultilevel"/>
    <w:tmpl w:val="813091CC"/>
    <w:lvl w:ilvl="0" w:tplc="C3A4E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120"/>
  </w:num>
  <w:num w:numId="3">
    <w:abstractNumId w:val="60"/>
  </w:num>
  <w:num w:numId="4">
    <w:abstractNumId w:val="46"/>
  </w:num>
  <w:num w:numId="5">
    <w:abstractNumId w:val="84"/>
  </w:num>
  <w:num w:numId="6">
    <w:abstractNumId w:val="109"/>
  </w:num>
  <w:num w:numId="7">
    <w:abstractNumId w:val="54"/>
  </w:num>
  <w:num w:numId="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48"/>
  </w:num>
  <w:num w:numId="11">
    <w:abstractNumId w:val="118"/>
  </w:num>
  <w:num w:numId="12">
    <w:abstractNumId w:val="94"/>
  </w:num>
  <w:num w:numId="13">
    <w:abstractNumId w:val="79"/>
  </w:num>
  <w:num w:numId="14">
    <w:abstractNumId w:val="101"/>
  </w:num>
  <w:num w:numId="15">
    <w:abstractNumId w:val="91"/>
  </w:num>
  <w:num w:numId="16">
    <w:abstractNumId w:val="57"/>
  </w:num>
  <w:num w:numId="17">
    <w:abstractNumId w:val="78"/>
  </w:num>
  <w:num w:numId="18">
    <w:abstractNumId w:val="110"/>
  </w:num>
  <w:num w:numId="19">
    <w:abstractNumId w:val="25"/>
  </w:num>
  <w:num w:numId="20">
    <w:abstractNumId w:val="50"/>
  </w:num>
  <w:num w:numId="21">
    <w:abstractNumId w:val="71"/>
  </w:num>
  <w:num w:numId="22">
    <w:abstractNumId w:val="35"/>
  </w:num>
  <w:num w:numId="23">
    <w:abstractNumId w:val="83"/>
  </w:num>
  <w:num w:numId="24">
    <w:abstractNumId w:val="112"/>
  </w:num>
  <w:num w:numId="25">
    <w:abstractNumId w:val="81"/>
  </w:num>
  <w:num w:numId="26">
    <w:abstractNumId w:val="80"/>
  </w:num>
  <w:num w:numId="27">
    <w:abstractNumId w:val="22"/>
  </w:num>
  <w:num w:numId="28">
    <w:abstractNumId w:val="11"/>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29">
    <w:abstractNumId w:val="18"/>
  </w:num>
  <w:num w:numId="30">
    <w:abstractNumId w:val="107"/>
  </w:num>
  <w:num w:numId="31">
    <w:abstractNumId w:val="39"/>
  </w:num>
  <w:num w:numId="32">
    <w:abstractNumId w:val="59"/>
  </w:num>
  <w:num w:numId="33">
    <w:abstractNumId w:val="87"/>
  </w:num>
  <w:num w:numId="34">
    <w:abstractNumId w:val="17"/>
  </w:num>
  <w:num w:numId="35">
    <w:abstractNumId w:val="9"/>
  </w:num>
  <w:num w:numId="36">
    <w:abstractNumId w:val="51"/>
  </w:num>
  <w:num w:numId="37">
    <w:abstractNumId w:val="119"/>
  </w:num>
  <w:num w:numId="38">
    <w:abstractNumId w:val="61"/>
  </w:num>
  <w:num w:numId="39">
    <w:abstractNumId w:val="121"/>
  </w:num>
  <w:num w:numId="40">
    <w:abstractNumId w:val="95"/>
  </w:num>
  <w:num w:numId="41">
    <w:abstractNumId w:val="69"/>
  </w:num>
  <w:num w:numId="42">
    <w:abstractNumId w:val="34"/>
  </w:num>
  <w:num w:numId="43">
    <w:abstractNumId w:val="58"/>
  </w:num>
  <w:num w:numId="44">
    <w:abstractNumId w:val="55"/>
  </w:num>
  <w:num w:numId="45">
    <w:abstractNumId w:val="20"/>
  </w:num>
  <w:num w:numId="46">
    <w:abstractNumId w:val="49"/>
  </w:num>
  <w:num w:numId="47">
    <w:abstractNumId w:val="75"/>
  </w:num>
  <w:num w:numId="48">
    <w:abstractNumId w:val="33"/>
  </w:num>
  <w:num w:numId="49">
    <w:abstractNumId w:val="23"/>
  </w:num>
  <w:num w:numId="50">
    <w:abstractNumId w:val="104"/>
  </w:num>
  <w:num w:numId="51">
    <w:abstractNumId w:val="89"/>
  </w:num>
  <w:num w:numId="52">
    <w:abstractNumId w:val="67"/>
  </w:num>
  <w:num w:numId="53">
    <w:abstractNumId w:val="14"/>
  </w:num>
  <w:num w:numId="54">
    <w:abstractNumId w:val="10"/>
  </w:num>
  <w:num w:numId="55">
    <w:abstractNumId w:val="40"/>
  </w:num>
  <w:num w:numId="56">
    <w:abstractNumId w:val="68"/>
  </w:num>
  <w:num w:numId="57">
    <w:abstractNumId w:val="62"/>
  </w:num>
  <w:num w:numId="58">
    <w:abstractNumId w:val="73"/>
  </w:num>
  <w:num w:numId="59">
    <w:abstractNumId w:val="85"/>
  </w:num>
  <w:num w:numId="60">
    <w:abstractNumId w:val="108"/>
  </w:num>
  <w:num w:numId="61">
    <w:abstractNumId w:val="41"/>
  </w:num>
  <w:num w:numId="62">
    <w:abstractNumId w:val="122"/>
  </w:num>
  <w:num w:numId="63">
    <w:abstractNumId w:val="63"/>
  </w:num>
  <w:num w:numId="64">
    <w:abstractNumId w:val="44"/>
  </w:num>
  <w:num w:numId="65">
    <w:abstractNumId w:val="7"/>
  </w:num>
  <w:num w:numId="66">
    <w:abstractNumId w:val="3"/>
  </w:num>
  <w:num w:numId="67">
    <w:abstractNumId w:val="2"/>
  </w:num>
  <w:num w:numId="68">
    <w:abstractNumId w:val="1"/>
  </w:num>
  <w:num w:numId="69">
    <w:abstractNumId w:val="0"/>
  </w:num>
  <w:num w:numId="70">
    <w:abstractNumId w:val="8"/>
  </w:num>
  <w:num w:numId="71">
    <w:abstractNumId w:val="6"/>
  </w:num>
  <w:num w:numId="72">
    <w:abstractNumId w:val="5"/>
  </w:num>
  <w:num w:numId="73">
    <w:abstractNumId w:val="4"/>
  </w:num>
  <w:num w:numId="74">
    <w:abstractNumId w:val="102"/>
  </w:num>
  <w:num w:numId="75">
    <w:abstractNumId w:val="106"/>
  </w:num>
  <w:num w:numId="76">
    <w:abstractNumId w:val="113"/>
  </w:num>
  <w:num w:numId="77">
    <w:abstractNumId w:val="74"/>
  </w:num>
  <w:num w:numId="78">
    <w:abstractNumId w:val="93"/>
    <w:lvlOverride w:ilvl="0">
      <w:startOverride w:val="1"/>
    </w:lvlOverride>
  </w:num>
  <w:num w:numId="79">
    <w:abstractNumId w:val="92"/>
  </w:num>
  <w:num w:numId="80">
    <w:abstractNumId w:val="86"/>
  </w:num>
  <w:num w:numId="81">
    <w:abstractNumId w:val="103"/>
  </w:num>
  <w:num w:numId="82">
    <w:abstractNumId w:val="72"/>
  </w:num>
  <w:num w:numId="83">
    <w:abstractNumId w:val="12"/>
  </w:num>
  <w:num w:numId="84">
    <w:abstractNumId w:val="111"/>
  </w:num>
  <w:num w:numId="85">
    <w:abstractNumId w:val="65"/>
  </w:num>
  <w:num w:numId="86">
    <w:abstractNumId w:val="98"/>
  </w:num>
  <w:num w:numId="87">
    <w:abstractNumId w:val="37"/>
  </w:num>
  <w:num w:numId="88">
    <w:abstractNumId w:val="114"/>
  </w:num>
  <w:num w:numId="89">
    <w:abstractNumId w:val="38"/>
  </w:num>
  <w:num w:numId="90">
    <w:abstractNumId w:val="70"/>
  </w:num>
  <w:num w:numId="91">
    <w:abstractNumId w:val="115"/>
  </w:num>
  <w:num w:numId="92">
    <w:abstractNumId w:val="29"/>
  </w:num>
  <w:num w:numId="93">
    <w:abstractNumId w:val="36"/>
  </w:num>
  <w:num w:numId="94">
    <w:abstractNumId w:val="100"/>
  </w:num>
  <w:num w:numId="95">
    <w:abstractNumId w:val="56"/>
  </w:num>
  <w:num w:numId="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num>
  <w:num w:numId="100">
    <w:abstractNumId w:val="96"/>
  </w:num>
  <w:num w:numId="101">
    <w:abstractNumId w:val="90"/>
  </w:num>
  <w:num w:numId="102">
    <w:abstractNumId w:val="15"/>
  </w:num>
  <w:num w:numId="103">
    <w:abstractNumId w:val="13"/>
  </w:num>
  <w:num w:numId="104">
    <w:abstractNumId w:val="105"/>
  </w:num>
  <w:num w:numId="105">
    <w:abstractNumId w:val="76"/>
  </w:num>
  <w:num w:numId="106">
    <w:abstractNumId w:val="43"/>
  </w:num>
  <w:num w:numId="107">
    <w:abstractNumId w:val="30"/>
  </w:num>
  <w:num w:numId="108">
    <w:abstractNumId w:val="99"/>
  </w:num>
  <w:num w:numId="109">
    <w:abstractNumId w:val="77"/>
  </w:num>
  <w:num w:numId="110">
    <w:abstractNumId w:val="24"/>
  </w:num>
  <w:num w:numId="111">
    <w:abstractNumId w:val="27"/>
  </w:num>
  <w:num w:numId="112">
    <w:abstractNumId w:val="42"/>
  </w:num>
  <w:num w:numId="113">
    <w:abstractNumId w:val="16"/>
  </w:num>
  <w:num w:numId="114">
    <w:abstractNumId w:val="32"/>
  </w:num>
  <w:num w:numId="115">
    <w:abstractNumId w:val="19"/>
  </w:num>
  <w:num w:numId="116">
    <w:abstractNumId w:val="66"/>
  </w:num>
  <w:num w:numId="117">
    <w:abstractNumId w:val="53"/>
  </w:num>
  <w:num w:numId="118">
    <w:abstractNumId w:val="97"/>
  </w:num>
  <w:num w:numId="119">
    <w:abstractNumId w:val="116"/>
  </w:num>
  <w:num w:numId="120">
    <w:abstractNumId w:val="82"/>
  </w:num>
  <w:num w:numId="121">
    <w:abstractNumId w:val="31"/>
  </w:num>
  <w:num w:numId="122">
    <w:abstractNumId w:val="64"/>
  </w:num>
  <w:num w:numId="123">
    <w:abstractNumId w:val="21"/>
  </w:num>
  <w:num w:numId="124">
    <w:abstractNumId w:val="9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ילנה טמסוט">
    <w15:presenceInfo w15:providerId="AD" w15:userId="S-1-5-21-751151982-1351359263-2670605570-1225"/>
  </w15:person>
  <w15:person w15:author="יניב גיאת">
    <w15:presenceInfo w15:providerId="AD" w15:userId="S-1-5-21-751151982-1351359263-2670605570-13229"/>
  </w15:person>
  <w15:person w15:author="יאנינה צירינה">
    <w15:presenceInfo w15:providerId="AD" w15:userId="S-1-5-21-751151982-1351359263-2670605570-29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trackRevisions/>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4A2A"/>
    <w:rsid w:val="00062AAA"/>
    <w:rsid w:val="0008792D"/>
    <w:rsid w:val="00090F5F"/>
    <w:rsid w:val="000D558B"/>
    <w:rsid w:val="00141449"/>
    <w:rsid w:val="00161AFE"/>
    <w:rsid w:val="00273ED3"/>
    <w:rsid w:val="002A193A"/>
    <w:rsid w:val="002A314C"/>
    <w:rsid w:val="002C2621"/>
    <w:rsid w:val="0036269F"/>
    <w:rsid w:val="00377E39"/>
    <w:rsid w:val="00403BBB"/>
    <w:rsid w:val="0047699B"/>
    <w:rsid w:val="004E1972"/>
    <w:rsid w:val="00561979"/>
    <w:rsid w:val="00572326"/>
    <w:rsid w:val="005A7C4C"/>
    <w:rsid w:val="005D0A1C"/>
    <w:rsid w:val="006200F1"/>
    <w:rsid w:val="006509CE"/>
    <w:rsid w:val="00655747"/>
    <w:rsid w:val="006B6B58"/>
    <w:rsid w:val="0077613E"/>
    <w:rsid w:val="007A43C3"/>
    <w:rsid w:val="007D4900"/>
    <w:rsid w:val="007E75B5"/>
    <w:rsid w:val="007F095B"/>
    <w:rsid w:val="007F3DD4"/>
    <w:rsid w:val="00874071"/>
    <w:rsid w:val="00904938"/>
    <w:rsid w:val="009D5C39"/>
    <w:rsid w:val="00A636B3"/>
    <w:rsid w:val="00A66F81"/>
    <w:rsid w:val="00B7087A"/>
    <w:rsid w:val="00B87311"/>
    <w:rsid w:val="00BE2C86"/>
    <w:rsid w:val="00C14232"/>
    <w:rsid w:val="00C369B9"/>
    <w:rsid w:val="00C71422"/>
    <w:rsid w:val="00C85367"/>
    <w:rsid w:val="00CC08BD"/>
    <w:rsid w:val="00D1611B"/>
    <w:rsid w:val="00D1681E"/>
    <w:rsid w:val="00DE6A25"/>
    <w:rsid w:val="00E128AD"/>
    <w:rsid w:val="00E92066"/>
    <w:rsid w:val="00EC1361"/>
    <w:rsid w:val="00EC4229"/>
    <w:rsid w:val="00F052BD"/>
    <w:rsid w:val="00F50B5A"/>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0">
    <w:name w:val="heading 7"/>
    <w:aliases w:val="Heading 7"/>
    <w:basedOn w:val="a9"/>
    <w:next w:val="a9"/>
    <w:link w:val="71"/>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1">
    <w:name w:val="כותרת 7 תו"/>
    <w:aliases w:val="Heading 7 תו"/>
    <w:basedOn w:val="aa"/>
    <w:link w:val="70"/>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uiPriority w:val="9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C85367"/>
    <w:rPr>
      <w:snapToGrid w:val="0"/>
      <w:sz w:val="20"/>
      <w:szCs w:val="20"/>
      <w:lang w:eastAsia="he-IL"/>
    </w:rPr>
  </w:style>
  <w:style w:type="character" w:customStyle="1" w:styleId="afff">
    <w:name w:val="טקסט הערת שוליים תו"/>
    <w:basedOn w:val="aa"/>
    <w:link w:val="affe"/>
    <w:uiPriority w:val="99"/>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iPriority w:val="99"/>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C85367"/>
    <w:pPr>
      <w:widowControl w:val="0"/>
      <w:ind w:left="400"/>
    </w:pPr>
    <w:rPr>
      <w:rFonts w:cs="Miriam"/>
      <w:sz w:val="20"/>
      <w:szCs w:val="20"/>
    </w:rPr>
  </w:style>
  <w:style w:type="paragraph" w:styleId="TOC4">
    <w:name w:val="toc 4"/>
    <w:basedOn w:val="a9"/>
    <w:next w:val="a9"/>
    <w:autoRedefine/>
    <w:uiPriority w:val="39"/>
    <w:rsid w:val="00C85367"/>
    <w:pPr>
      <w:widowControl w:val="0"/>
      <w:ind w:left="600"/>
    </w:pPr>
    <w:rPr>
      <w:rFonts w:cs="Miriam"/>
      <w:sz w:val="20"/>
      <w:szCs w:val="20"/>
    </w:rPr>
  </w:style>
  <w:style w:type="paragraph" w:styleId="TOC5">
    <w:name w:val="toc 5"/>
    <w:basedOn w:val="a9"/>
    <w:next w:val="a9"/>
    <w:autoRedefine/>
    <w:uiPriority w:val="39"/>
    <w:rsid w:val="00C85367"/>
    <w:pPr>
      <w:widowControl w:val="0"/>
      <w:ind w:left="800"/>
    </w:pPr>
    <w:rPr>
      <w:rFonts w:cs="Miriam"/>
      <w:sz w:val="20"/>
      <w:szCs w:val="20"/>
    </w:rPr>
  </w:style>
  <w:style w:type="paragraph" w:styleId="TOC6">
    <w:name w:val="toc 6"/>
    <w:basedOn w:val="a9"/>
    <w:next w:val="a9"/>
    <w:autoRedefine/>
    <w:uiPriority w:val="39"/>
    <w:rsid w:val="00C85367"/>
    <w:pPr>
      <w:widowControl w:val="0"/>
      <w:ind w:left="1000"/>
    </w:pPr>
    <w:rPr>
      <w:rFonts w:cs="Miriam"/>
      <w:sz w:val="20"/>
      <w:szCs w:val="20"/>
    </w:rPr>
  </w:style>
  <w:style w:type="paragraph" w:styleId="TOC7">
    <w:name w:val="toc 7"/>
    <w:basedOn w:val="a9"/>
    <w:next w:val="a9"/>
    <w:autoRedefine/>
    <w:uiPriority w:val="39"/>
    <w:rsid w:val="00C85367"/>
    <w:pPr>
      <w:widowControl w:val="0"/>
      <w:ind w:left="1200"/>
    </w:pPr>
    <w:rPr>
      <w:rFonts w:cs="Miriam"/>
      <w:sz w:val="20"/>
      <w:szCs w:val="20"/>
    </w:rPr>
  </w:style>
  <w:style w:type="paragraph" w:styleId="TOC8">
    <w:name w:val="toc 8"/>
    <w:basedOn w:val="a9"/>
    <w:next w:val="a9"/>
    <w:autoRedefine/>
    <w:uiPriority w:val="39"/>
    <w:rsid w:val="00C85367"/>
    <w:pPr>
      <w:widowControl w:val="0"/>
      <w:ind w:left="1400"/>
    </w:pPr>
    <w:rPr>
      <w:rFonts w:cs="Miriam"/>
      <w:sz w:val="20"/>
      <w:szCs w:val="20"/>
    </w:rPr>
  </w:style>
  <w:style w:type="paragraph" w:styleId="TOC9">
    <w:name w:val="toc 9"/>
    <w:basedOn w:val="a9"/>
    <w:next w:val="a9"/>
    <w:autoRedefine/>
    <w:uiPriority w:val="39"/>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2">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1"/>
      </w:numPr>
      <w:bidi w:val="0"/>
      <w:ind w:right="288"/>
    </w:pPr>
    <w:rPr>
      <w:b/>
      <w:bCs/>
      <w:szCs w:val="24"/>
    </w:rPr>
  </w:style>
  <w:style w:type="paragraph" w:customStyle="1" w:styleId="EHeading3">
    <w:name w:val="EHeading3"/>
    <w:basedOn w:val="a9"/>
    <w:uiPriority w:val="99"/>
    <w:rsid w:val="00C85367"/>
    <w:pPr>
      <w:numPr>
        <w:ilvl w:val="2"/>
        <w:numId w:val="11"/>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1"/>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2"/>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3"/>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4"/>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5"/>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16"/>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7"/>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18"/>
      </w:numPr>
    </w:pPr>
  </w:style>
  <w:style w:type="numbering" w:customStyle="1" w:styleId="a2">
    <w:name w:val="רשימה ממוספרת עירונית"/>
    <w:uiPriority w:val="99"/>
    <w:rsid w:val="00C85367"/>
    <w:pPr>
      <w:numPr>
        <w:numId w:val="19"/>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0"/>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0"/>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1"/>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3"/>
      </w:numPr>
    </w:pPr>
  </w:style>
  <w:style w:type="paragraph" w:customStyle="1" w:styleId="22">
    <w:name w:val="סעיף רמה 2"/>
    <w:basedOn w:val="a9"/>
    <w:link w:val="2f4"/>
    <w:autoRedefine/>
    <w:qFormat/>
    <w:rsid w:val="00C85367"/>
    <w:pPr>
      <w:numPr>
        <w:ilvl w:val="1"/>
        <w:numId w:val="2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4"/>
    <w:uiPriority w:val="99"/>
    <w:rsid w:val="00C85367"/>
    <w:pPr>
      <w:numPr>
        <w:numId w:val="2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3"/>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4"/>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8"/>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9"/>
      </w:numPr>
    </w:pPr>
  </w:style>
  <w:style w:type="paragraph" w:customStyle="1" w:styleId="AlphaList4">
    <w:name w:val="Alpha List 4"/>
    <w:basedOn w:val="Base"/>
    <w:qFormat/>
    <w:rsid w:val="00C85367"/>
    <w:pPr>
      <w:numPr>
        <w:numId w:val="40"/>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3"/>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5"/>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6"/>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7"/>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8"/>
      </w:numPr>
      <w:tabs>
        <w:tab w:val="clear" w:pos="720"/>
        <w:tab w:val="num" w:pos="567"/>
        <w:tab w:val="num" w:pos="1440"/>
      </w:tabs>
      <w:ind w:left="360" w:right="567" w:hanging="360"/>
    </w:pPr>
  </w:style>
  <w:style w:type="paragraph" w:customStyle="1" w:styleId="NumberList3">
    <w:name w:val="Number List 3"/>
    <w:basedOn w:val="Base"/>
    <w:rsid w:val="00C85367"/>
    <w:pPr>
      <w:numPr>
        <w:numId w:val="62"/>
      </w:numPr>
      <w:tabs>
        <w:tab w:val="clear" w:pos="1440"/>
        <w:tab w:val="num" w:pos="720"/>
        <w:tab w:val="num" w:pos="1083"/>
      </w:tabs>
      <w:ind w:left="720" w:hanging="360"/>
    </w:pPr>
  </w:style>
  <w:style w:type="paragraph" w:customStyle="1" w:styleId="NumberList4">
    <w:name w:val="Number List 4"/>
    <w:basedOn w:val="Base"/>
    <w:qFormat/>
    <w:rsid w:val="00C85367"/>
    <w:pPr>
      <w:numPr>
        <w:numId w:val="49"/>
      </w:numPr>
      <w:tabs>
        <w:tab w:val="clear" w:pos="1854"/>
        <w:tab w:val="num" w:pos="720"/>
      </w:tabs>
      <w:ind w:left="720" w:right="720" w:hanging="360"/>
    </w:pPr>
  </w:style>
  <w:style w:type="paragraph" w:customStyle="1" w:styleId="Remark0">
    <w:name w:val="Remark0"/>
    <w:basedOn w:val="Base"/>
    <w:rsid w:val="00C85367"/>
    <w:pPr>
      <w:numPr>
        <w:numId w:val="51"/>
      </w:numPr>
      <w:tabs>
        <w:tab w:val="clear" w:pos="0"/>
        <w:tab w:val="num" w:pos="357"/>
        <w:tab w:val="num" w:pos="648"/>
      </w:tabs>
      <w:ind w:left="360" w:right="360" w:hanging="72"/>
    </w:pPr>
    <w:rPr>
      <w:i/>
      <w:iCs/>
    </w:rPr>
  </w:style>
  <w:style w:type="paragraph" w:customStyle="1" w:styleId="Remark1">
    <w:name w:val="Remark1"/>
    <w:basedOn w:val="Base"/>
    <w:rsid w:val="00C85367"/>
    <w:pPr>
      <w:numPr>
        <w:numId w:val="52"/>
      </w:numPr>
      <w:tabs>
        <w:tab w:val="clear" w:pos="720"/>
        <w:tab w:val="num" w:pos="3960"/>
      </w:tabs>
      <w:ind w:left="3960" w:right="720" w:hanging="720"/>
    </w:pPr>
    <w:rPr>
      <w:i/>
      <w:iCs/>
    </w:rPr>
  </w:style>
  <w:style w:type="paragraph" w:customStyle="1" w:styleId="Remark2">
    <w:name w:val="Remark2"/>
    <w:basedOn w:val="Base"/>
    <w:rsid w:val="00C85367"/>
    <w:pPr>
      <w:numPr>
        <w:numId w:val="53"/>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4"/>
      </w:numPr>
      <w:tabs>
        <w:tab w:val="clear" w:pos="1440"/>
        <w:tab w:val="num" w:pos="360"/>
      </w:tabs>
      <w:ind w:left="360" w:hanging="360"/>
    </w:pPr>
    <w:rPr>
      <w:i/>
      <w:iCs/>
    </w:rPr>
  </w:style>
  <w:style w:type="paragraph" w:customStyle="1" w:styleId="Remark4">
    <w:name w:val="Remark4"/>
    <w:basedOn w:val="Base"/>
    <w:rsid w:val="00C85367"/>
    <w:pPr>
      <w:numPr>
        <w:numId w:val="55"/>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1"/>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0"/>
      </w:numPr>
      <w:tabs>
        <w:tab w:val="num" w:pos="360"/>
        <w:tab w:val="left" w:pos="2211"/>
      </w:tabs>
      <w:ind w:left="0" w:firstLine="0"/>
    </w:pPr>
  </w:style>
  <w:style w:type="paragraph" w:customStyle="1" w:styleId="Remark5">
    <w:name w:val="Remark5"/>
    <w:basedOn w:val="Base"/>
    <w:rsid w:val="00C85367"/>
    <w:pPr>
      <w:numPr>
        <w:numId w:val="56"/>
      </w:numPr>
      <w:tabs>
        <w:tab w:val="num" w:pos="567"/>
        <w:tab w:val="num" w:pos="720"/>
      </w:tabs>
      <w:ind w:left="2171" w:right="567" w:hanging="357"/>
    </w:pPr>
    <w:rPr>
      <w:i/>
      <w:iCs/>
    </w:rPr>
  </w:style>
  <w:style w:type="paragraph" w:customStyle="1" w:styleId="TableAlpha">
    <w:name w:val="TableAlpha"/>
    <w:basedOn w:val="Base"/>
    <w:qFormat/>
    <w:rsid w:val="00C85367"/>
    <w:pPr>
      <w:numPr>
        <w:numId w:val="3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8"/>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6"/>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57"/>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58"/>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59"/>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0"/>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1"/>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3"/>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4"/>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4"/>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75"/>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5"/>
      </w:numPr>
      <w:contextualSpacing/>
    </w:pPr>
    <w:rPr>
      <w:szCs w:val="24"/>
    </w:rPr>
  </w:style>
  <w:style w:type="paragraph" w:styleId="2">
    <w:name w:val="List Number 2"/>
    <w:basedOn w:val="a9"/>
    <w:uiPriority w:val="99"/>
    <w:semiHidden/>
    <w:unhideWhenUsed/>
    <w:rsid w:val="00C85367"/>
    <w:pPr>
      <w:numPr>
        <w:numId w:val="66"/>
      </w:numPr>
      <w:contextualSpacing/>
    </w:pPr>
    <w:rPr>
      <w:szCs w:val="24"/>
    </w:rPr>
  </w:style>
  <w:style w:type="paragraph" w:styleId="3">
    <w:name w:val="List Number 3"/>
    <w:basedOn w:val="a9"/>
    <w:uiPriority w:val="99"/>
    <w:semiHidden/>
    <w:unhideWhenUsed/>
    <w:rsid w:val="00C85367"/>
    <w:pPr>
      <w:numPr>
        <w:numId w:val="67"/>
      </w:numPr>
      <w:contextualSpacing/>
    </w:pPr>
    <w:rPr>
      <w:szCs w:val="24"/>
    </w:rPr>
  </w:style>
  <w:style w:type="paragraph" w:styleId="4">
    <w:name w:val="List Number 4"/>
    <w:basedOn w:val="a9"/>
    <w:uiPriority w:val="99"/>
    <w:semiHidden/>
    <w:unhideWhenUsed/>
    <w:rsid w:val="00C85367"/>
    <w:pPr>
      <w:numPr>
        <w:numId w:val="68"/>
      </w:numPr>
      <w:contextualSpacing/>
    </w:pPr>
    <w:rPr>
      <w:szCs w:val="24"/>
    </w:rPr>
  </w:style>
  <w:style w:type="paragraph" w:styleId="5">
    <w:name w:val="List Number 5"/>
    <w:basedOn w:val="a9"/>
    <w:uiPriority w:val="99"/>
    <w:semiHidden/>
    <w:unhideWhenUsed/>
    <w:rsid w:val="00C85367"/>
    <w:pPr>
      <w:numPr>
        <w:numId w:val="69"/>
      </w:numPr>
      <w:contextualSpacing/>
    </w:pPr>
    <w:rPr>
      <w:szCs w:val="24"/>
    </w:rPr>
  </w:style>
  <w:style w:type="paragraph" w:styleId="a0">
    <w:name w:val="List Bullet"/>
    <w:basedOn w:val="a9"/>
    <w:uiPriority w:val="99"/>
    <w:semiHidden/>
    <w:unhideWhenUsed/>
    <w:rsid w:val="00C85367"/>
    <w:pPr>
      <w:numPr>
        <w:numId w:val="70"/>
      </w:numPr>
      <w:contextualSpacing/>
    </w:pPr>
    <w:rPr>
      <w:szCs w:val="24"/>
    </w:rPr>
  </w:style>
  <w:style w:type="paragraph" w:styleId="30">
    <w:name w:val="List Bullet 3"/>
    <w:basedOn w:val="a9"/>
    <w:uiPriority w:val="99"/>
    <w:semiHidden/>
    <w:unhideWhenUsed/>
    <w:rsid w:val="00C85367"/>
    <w:pPr>
      <w:numPr>
        <w:numId w:val="71"/>
      </w:numPr>
      <w:contextualSpacing/>
    </w:pPr>
    <w:rPr>
      <w:szCs w:val="24"/>
    </w:rPr>
  </w:style>
  <w:style w:type="paragraph" w:styleId="40">
    <w:name w:val="List Bullet 4"/>
    <w:basedOn w:val="a9"/>
    <w:uiPriority w:val="99"/>
    <w:semiHidden/>
    <w:unhideWhenUsed/>
    <w:rsid w:val="00C85367"/>
    <w:pPr>
      <w:numPr>
        <w:numId w:val="72"/>
      </w:numPr>
      <w:contextualSpacing/>
    </w:pPr>
    <w:rPr>
      <w:szCs w:val="24"/>
    </w:rPr>
  </w:style>
  <w:style w:type="paragraph" w:styleId="50">
    <w:name w:val="List Bullet 5"/>
    <w:basedOn w:val="a9"/>
    <w:uiPriority w:val="99"/>
    <w:semiHidden/>
    <w:unhideWhenUsed/>
    <w:rsid w:val="00C85367"/>
    <w:pPr>
      <w:numPr>
        <w:numId w:val="73"/>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7"/>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9"/>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5">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0"/>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numbering" w:customStyle="1" w:styleId="2ffd">
    <w:name w:val="רשימה עירונית עם תבליטים2"/>
    <w:rsid w:val="002A193A"/>
  </w:style>
  <w:style w:type="paragraph" w:customStyle="1" w:styleId="7">
    <w:name w:val="סגנון7"/>
    <w:basedOn w:val="a9"/>
    <w:link w:val="76"/>
    <w:qFormat/>
    <w:rsid w:val="002A193A"/>
    <w:pPr>
      <w:numPr>
        <w:numId w:val="101"/>
      </w:numPr>
      <w:spacing w:line="360" w:lineRule="auto"/>
      <w:contextualSpacing/>
      <w:jc w:val="both"/>
      <w:outlineLvl w:val="0"/>
    </w:pPr>
    <w:rPr>
      <w:rFonts w:asciiTheme="majorBidi" w:hAnsiTheme="majorBidi"/>
      <w:b/>
      <w:bCs/>
      <w:sz w:val="28"/>
      <w:szCs w:val="28"/>
      <w:u w:val="single"/>
    </w:rPr>
  </w:style>
  <w:style w:type="character" w:customStyle="1" w:styleId="76">
    <w:name w:val="סגנון7 תו"/>
    <w:basedOn w:val="aa"/>
    <w:link w:val="7"/>
    <w:rsid w:val="002A193A"/>
    <w:rPr>
      <w:rFonts w:asciiTheme="majorBidi" w:eastAsia="Times New Roman" w:hAnsiTheme="majorBidi" w:cs="David"/>
      <w:b/>
      <w:bCs/>
      <w:sz w:val="28"/>
      <w:szCs w:val="28"/>
      <w:u w:val="single"/>
    </w:rPr>
  </w:style>
  <w:style w:type="paragraph" w:customStyle="1" w:styleId="85">
    <w:name w:val="סגנון8"/>
    <w:basedOn w:val="7"/>
    <w:link w:val="86"/>
    <w:qFormat/>
    <w:rsid w:val="002A193A"/>
  </w:style>
  <w:style w:type="character" w:customStyle="1" w:styleId="86">
    <w:name w:val="סגנון8 תו"/>
    <w:basedOn w:val="76"/>
    <w:link w:val="85"/>
    <w:rsid w:val="002A193A"/>
    <w:rPr>
      <w:rFonts w:asciiTheme="majorBidi" w:eastAsia="Times New Roman" w:hAnsiTheme="majorBidi"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69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hozrim.mof.gov.il/doc/hashkal/horaot.nsf/ByNum/7.16.1"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mof.gov.il/takam/pages/horaot.aspx?k=7.7.1.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BlobFolder/generalpage/road_lighting_specification/he/documents_tichnun_ironi_mifrat_techni_leteurat_led.pdf" TargetMode="Externa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projects@energy.gov.i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24" Type="http://schemas.openxmlformats.org/officeDocument/2006/relationships/image" Target="media/image4.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bne.hlel@gmail.cim"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mof.gov.il/takam/Pages/horaot.aspx?k=7.7.1.1"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 TargetMode="External"/><Relationship Id="rId27" Type="http://schemas.openxmlformats.org/officeDocument/2006/relationships/footer" Target="footer3.xml"/><Relationship Id="rId30"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israelbar.org.il/article_inner.asp?pgId=413084&amp;catId=58"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39ECC894244BCABDD19469D275832A"/>
        <w:category>
          <w:name w:val="כללי"/>
          <w:gallery w:val="placeholder"/>
        </w:category>
        <w:types>
          <w:type w:val="bbPlcHdr"/>
        </w:types>
        <w:behaviors>
          <w:behavior w:val="content"/>
        </w:behaviors>
        <w:guid w:val="{A01A9934-C237-4E20-89B7-3FA0C3A4C09F}"/>
      </w:docPartPr>
      <w:docPartBody>
        <w:p w:rsidR="00A4116D" w:rsidRDefault="008C69E8" w:rsidP="008C69E8">
          <w:pPr>
            <w:pStyle w:val="6C39ECC894244BCABDD19469D275832A"/>
          </w:pPr>
          <w:r>
            <w:rPr>
              <w:rtl/>
              <w:cs/>
              <w:lang w:val="he-IL"/>
            </w:rPr>
            <w:t>[הקלד כאן]</w:t>
          </w:r>
        </w:p>
      </w:docPartBody>
    </w:docPart>
    <w:docPart>
      <w:docPartPr>
        <w:name w:val="A973E7CF0BBD4D58AB7C63DCF2AC43C1"/>
        <w:category>
          <w:name w:val="כללי"/>
          <w:gallery w:val="placeholder"/>
        </w:category>
        <w:types>
          <w:type w:val="bbPlcHdr"/>
        </w:types>
        <w:behaviors>
          <w:behavior w:val="content"/>
        </w:behaviors>
        <w:guid w:val="{CF54AA6A-E394-4D91-81CB-253E9A382645}"/>
      </w:docPartPr>
      <w:docPartBody>
        <w:p w:rsidR="00D456C3" w:rsidRDefault="008D73AF" w:rsidP="008D73AF">
          <w:pPr>
            <w:pStyle w:val="A973E7CF0BBD4D58AB7C63DCF2AC43C1"/>
          </w:pPr>
          <w:r w:rsidRPr="00D133AF">
            <w:rPr>
              <w:rStyle w:val="a3"/>
            </w:rPr>
            <w:t>[tenderNumber]</w:t>
          </w:r>
        </w:p>
      </w:docPartBody>
    </w:docPart>
    <w:docPart>
      <w:docPartPr>
        <w:name w:val="6C0DCC93694244C0890BB2F328E0BDC7"/>
        <w:category>
          <w:name w:val="כללי"/>
          <w:gallery w:val="placeholder"/>
        </w:category>
        <w:types>
          <w:type w:val="bbPlcHdr"/>
        </w:types>
        <w:behaviors>
          <w:behavior w:val="content"/>
        </w:behaviors>
        <w:guid w:val="{E77F125C-A6DA-47DC-9550-E51AB6A30337}"/>
      </w:docPartPr>
      <w:docPartBody>
        <w:p w:rsidR="00D456C3" w:rsidRDefault="008D73AF" w:rsidP="008D73AF">
          <w:pPr>
            <w:pStyle w:val="6C0DCC93694244C0890BB2F328E0BDC7"/>
          </w:pPr>
          <w:r w:rsidRPr="00D133AF">
            <w:rPr>
              <w:rStyle w:val="a3"/>
            </w:rPr>
            <w:t>[SubjectRequest]</w:t>
          </w:r>
        </w:p>
      </w:docPartBody>
    </w:docPart>
    <w:docPart>
      <w:docPartPr>
        <w:name w:val="B711B5DFDF6F4405AF990BD7BE9D06E8"/>
        <w:category>
          <w:name w:val="כללי"/>
          <w:gallery w:val="placeholder"/>
        </w:category>
        <w:types>
          <w:type w:val="bbPlcHdr"/>
        </w:types>
        <w:behaviors>
          <w:behavior w:val="content"/>
        </w:behaviors>
        <w:guid w:val="{6939E56F-6D6A-47B3-9EF6-9A4510575FB0}"/>
      </w:docPartPr>
      <w:docPartBody>
        <w:p w:rsidR="00D456C3" w:rsidRDefault="008D73AF" w:rsidP="008D73AF">
          <w:pPr>
            <w:pStyle w:val="B711B5DFDF6F4405AF990BD7BE9D06E8"/>
          </w:pPr>
          <w:r w:rsidRPr="00D133AF">
            <w:rPr>
              <w:rStyle w:val="a3"/>
            </w:rPr>
            <w:t>[tenderNumber]</w:t>
          </w:r>
        </w:p>
      </w:docPartBody>
    </w:docPart>
    <w:docPart>
      <w:docPartPr>
        <w:name w:val="87B37805523940C695BE43DC9D676612"/>
        <w:category>
          <w:name w:val="כללי"/>
          <w:gallery w:val="placeholder"/>
        </w:category>
        <w:types>
          <w:type w:val="bbPlcHdr"/>
        </w:types>
        <w:behaviors>
          <w:behavior w:val="content"/>
        </w:behaviors>
        <w:guid w:val="{2A102953-C303-4D42-BF9F-046133FD04BA}"/>
      </w:docPartPr>
      <w:docPartBody>
        <w:p w:rsidR="00D456C3" w:rsidRDefault="008D73AF" w:rsidP="008D73AF">
          <w:pPr>
            <w:pStyle w:val="87B37805523940C695BE43DC9D676612"/>
          </w:pPr>
          <w:r w:rsidRPr="00D133AF">
            <w:rPr>
              <w:rStyle w:val="a3"/>
            </w:rPr>
            <w:t>[SubjectRequest]</w:t>
          </w:r>
        </w:p>
      </w:docPartBody>
    </w:docPart>
    <w:docPart>
      <w:docPartPr>
        <w:name w:val="FCE82F702FEB401EA20BE822A5955692"/>
        <w:category>
          <w:name w:val="כללי"/>
          <w:gallery w:val="placeholder"/>
        </w:category>
        <w:types>
          <w:type w:val="bbPlcHdr"/>
        </w:types>
        <w:behaviors>
          <w:behavior w:val="content"/>
        </w:behaviors>
        <w:guid w:val="{D4ED694A-1CC6-4848-B2D9-8C54D53714DE}"/>
      </w:docPartPr>
      <w:docPartBody>
        <w:p w:rsidR="00D456C3" w:rsidRDefault="008D73AF" w:rsidP="008D73AF">
          <w:pPr>
            <w:pStyle w:val="FCE82F702FEB401EA20BE822A5955692"/>
          </w:pPr>
          <w:r w:rsidRPr="00B51143">
            <w:rPr>
              <w:rStyle w:val="a3"/>
              <w:rtl/>
            </w:rPr>
            <w:t>[נושא]</w:t>
          </w:r>
        </w:p>
      </w:docPartBody>
    </w:docPart>
    <w:docPart>
      <w:docPartPr>
        <w:name w:val="0D609EFB2F9F42CD92201E03E8069391"/>
        <w:category>
          <w:name w:val="כללי"/>
          <w:gallery w:val="placeholder"/>
        </w:category>
        <w:types>
          <w:type w:val="bbPlcHdr"/>
        </w:types>
        <w:behaviors>
          <w:behavior w:val="content"/>
        </w:behaviors>
        <w:guid w:val="{4A631D05-062C-40BB-A988-F62186A0A3F2}"/>
      </w:docPartPr>
      <w:docPartBody>
        <w:p w:rsidR="00D456C3" w:rsidRDefault="008D73AF" w:rsidP="008D73AF">
          <w:pPr>
            <w:pStyle w:val="0D609EFB2F9F42CD92201E03E8069391"/>
          </w:pPr>
          <w:r w:rsidRPr="00D133AF">
            <w:rPr>
              <w:rStyle w:val="a3"/>
            </w:rPr>
            <w:t>[SubjectRequest]</w:t>
          </w:r>
        </w:p>
      </w:docPartBody>
    </w:docPart>
    <w:docPart>
      <w:docPartPr>
        <w:name w:val="9076966C6D574429A52237BFB5E627C9"/>
        <w:category>
          <w:name w:val="כללי"/>
          <w:gallery w:val="placeholder"/>
        </w:category>
        <w:types>
          <w:type w:val="bbPlcHdr"/>
        </w:types>
        <w:behaviors>
          <w:behavior w:val="content"/>
        </w:behaviors>
        <w:guid w:val="{F8978B69-DAF1-4A6F-B703-84D17B0028DD}"/>
      </w:docPartPr>
      <w:docPartBody>
        <w:p w:rsidR="00D456C3" w:rsidRDefault="008D73AF" w:rsidP="008D73AF">
          <w:pPr>
            <w:pStyle w:val="9076966C6D574429A52237BFB5E627C9"/>
          </w:pPr>
          <w:r w:rsidRPr="00766653">
            <w:rPr>
              <w:rStyle w:val="a3"/>
              <w:rtl/>
            </w:rPr>
            <w:t>[נושא]</w:t>
          </w:r>
        </w:p>
      </w:docPartBody>
    </w:docPart>
    <w:docPart>
      <w:docPartPr>
        <w:name w:val="3FC35F0A7C594D409B7E229B909043E0"/>
        <w:category>
          <w:name w:val="כללי"/>
          <w:gallery w:val="placeholder"/>
        </w:category>
        <w:types>
          <w:type w:val="bbPlcHdr"/>
        </w:types>
        <w:behaviors>
          <w:behavior w:val="content"/>
        </w:behaviors>
        <w:guid w:val="{A0303C84-3B4F-491D-8B8F-C17EAE821294}"/>
      </w:docPartPr>
      <w:docPartBody>
        <w:p w:rsidR="00D456C3" w:rsidRDefault="008D73AF" w:rsidP="008D73AF">
          <w:pPr>
            <w:pStyle w:val="3FC35F0A7C594D409B7E229B909043E0"/>
          </w:pPr>
          <w:r w:rsidRPr="00766653">
            <w:rPr>
              <w:rStyle w:val="a3"/>
              <w:rtl/>
            </w:rPr>
            <w:t>[מס</w:t>
          </w:r>
          <w:r w:rsidRPr="00766653">
            <w:rPr>
              <w:rStyle w:val="a3"/>
            </w:rPr>
            <w:t>'</w:t>
          </w:r>
          <w:r w:rsidRPr="00766653">
            <w:rPr>
              <w:rStyle w:val="a3"/>
              <w:rtl/>
            </w:rPr>
            <w:t>]</w:t>
          </w:r>
        </w:p>
      </w:docPartBody>
    </w:docPart>
    <w:docPart>
      <w:docPartPr>
        <w:name w:val="AEA9212553DA495793C728E7099695EB"/>
        <w:category>
          <w:name w:val="כללי"/>
          <w:gallery w:val="placeholder"/>
        </w:category>
        <w:types>
          <w:type w:val="bbPlcHdr"/>
        </w:types>
        <w:behaviors>
          <w:behavior w:val="content"/>
        </w:behaviors>
        <w:guid w:val="{C9ED4CF2-B715-410F-9471-DB0F7B646C0B}"/>
      </w:docPartPr>
      <w:docPartBody>
        <w:p w:rsidR="00D456C3" w:rsidRDefault="008D73AF" w:rsidP="008D73AF">
          <w:pPr>
            <w:pStyle w:val="AEA9212553DA495793C728E7099695EB"/>
          </w:pPr>
          <w:r w:rsidRPr="00766653">
            <w:rPr>
              <w:rStyle w:val="a3"/>
              <w:rtl/>
            </w:rPr>
            <w:t>[נושא]</w:t>
          </w:r>
        </w:p>
      </w:docPartBody>
    </w:docPart>
    <w:docPart>
      <w:docPartPr>
        <w:name w:val="678EE2416F064D88BD7531B73A4E0E80"/>
        <w:category>
          <w:name w:val="כללי"/>
          <w:gallery w:val="placeholder"/>
        </w:category>
        <w:types>
          <w:type w:val="bbPlcHdr"/>
        </w:types>
        <w:behaviors>
          <w:behavior w:val="content"/>
        </w:behaviors>
        <w:guid w:val="{9C42FF91-A0EC-4110-AA80-9F547FD263ED}"/>
      </w:docPartPr>
      <w:docPartBody>
        <w:p w:rsidR="007402EE" w:rsidRDefault="00D456C3" w:rsidP="00D456C3">
          <w:pPr>
            <w:pStyle w:val="678EE2416F064D88BD7531B73A4E0E80"/>
          </w:pPr>
          <w:r w:rsidRPr="00D133AF">
            <w:rPr>
              <w:rStyle w:val="a3"/>
            </w:rPr>
            <w:t>[SubjectRequest]</w:t>
          </w:r>
        </w:p>
      </w:docPartBody>
    </w:docPart>
    <w:docPart>
      <w:docPartPr>
        <w:name w:val="50363789310542099D08299BDF7A6D48"/>
        <w:category>
          <w:name w:val="כללי"/>
          <w:gallery w:val="placeholder"/>
        </w:category>
        <w:types>
          <w:type w:val="bbPlcHdr"/>
        </w:types>
        <w:behaviors>
          <w:behavior w:val="content"/>
        </w:behaviors>
        <w:guid w:val="{6AC1A920-F32B-438E-976B-106FB0E29818}"/>
      </w:docPartPr>
      <w:docPartBody>
        <w:p w:rsidR="007402EE" w:rsidRDefault="00D456C3" w:rsidP="00D456C3">
          <w:pPr>
            <w:pStyle w:val="50363789310542099D08299BDF7A6D48"/>
          </w:pPr>
          <w:r w:rsidRPr="00D133AF">
            <w:rPr>
              <w:rStyle w:val="a3"/>
            </w:rPr>
            <w:t>[SubjectRequest]</w:t>
          </w:r>
        </w:p>
      </w:docPartBody>
    </w:docPart>
    <w:docPart>
      <w:docPartPr>
        <w:name w:val="2A0A919CFD8F42A795DFF7F451085B27"/>
        <w:category>
          <w:name w:val="כללי"/>
          <w:gallery w:val="placeholder"/>
        </w:category>
        <w:types>
          <w:type w:val="bbPlcHdr"/>
        </w:types>
        <w:behaviors>
          <w:behavior w:val="content"/>
        </w:behaviors>
        <w:guid w:val="{4CF6A601-8E69-421A-9547-0589AB204FE1}"/>
      </w:docPartPr>
      <w:docPartBody>
        <w:p w:rsidR="007402EE" w:rsidRDefault="00D456C3" w:rsidP="00D456C3">
          <w:pPr>
            <w:pStyle w:val="2A0A919CFD8F42A795DFF7F451085B27"/>
          </w:pPr>
          <w:r w:rsidRPr="00D133AF">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377E62"/>
    <w:rsid w:val="004D23FF"/>
    <w:rsid w:val="00695A95"/>
    <w:rsid w:val="007402EE"/>
    <w:rsid w:val="008C69E8"/>
    <w:rsid w:val="008D73AF"/>
    <w:rsid w:val="008E6EDA"/>
    <w:rsid w:val="00A4116D"/>
    <w:rsid w:val="00D456C3"/>
    <w:rsid w:val="00F2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456C3"/>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A973E7CF0BBD4D58AB7C63DCF2AC43C1">
    <w:name w:val="A973E7CF0BBD4D58AB7C63DCF2AC43C1"/>
    <w:rsid w:val="008D73AF"/>
    <w:pPr>
      <w:bidi/>
    </w:pPr>
  </w:style>
  <w:style w:type="paragraph" w:customStyle="1" w:styleId="6C0DCC93694244C0890BB2F328E0BDC7">
    <w:name w:val="6C0DCC93694244C0890BB2F328E0BDC7"/>
    <w:rsid w:val="008D73AF"/>
    <w:pPr>
      <w:bidi/>
    </w:pPr>
  </w:style>
  <w:style w:type="paragraph" w:customStyle="1" w:styleId="4E669EB5621048FC90ECB02BBD7722AC">
    <w:name w:val="4E669EB5621048FC90ECB02BBD7722AC"/>
    <w:rsid w:val="008D73AF"/>
    <w:pPr>
      <w:bidi/>
    </w:pPr>
  </w:style>
  <w:style w:type="paragraph" w:customStyle="1" w:styleId="B711B5DFDF6F4405AF990BD7BE9D06E8">
    <w:name w:val="B711B5DFDF6F4405AF990BD7BE9D06E8"/>
    <w:rsid w:val="008D73AF"/>
    <w:pPr>
      <w:bidi/>
    </w:pPr>
  </w:style>
  <w:style w:type="paragraph" w:customStyle="1" w:styleId="87B37805523940C695BE43DC9D676612">
    <w:name w:val="87B37805523940C695BE43DC9D676612"/>
    <w:rsid w:val="008D73AF"/>
    <w:pPr>
      <w:bidi/>
    </w:pPr>
  </w:style>
  <w:style w:type="paragraph" w:customStyle="1" w:styleId="FCE82F702FEB401EA20BE822A5955692">
    <w:name w:val="FCE82F702FEB401EA20BE822A5955692"/>
    <w:rsid w:val="008D73AF"/>
    <w:pPr>
      <w:bidi/>
    </w:pPr>
  </w:style>
  <w:style w:type="paragraph" w:customStyle="1" w:styleId="0D609EFB2F9F42CD92201E03E8069391">
    <w:name w:val="0D609EFB2F9F42CD92201E03E8069391"/>
    <w:rsid w:val="008D73AF"/>
    <w:pPr>
      <w:bidi/>
    </w:pPr>
  </w:style>
  <w:style w:type="paragraph" w:customStyle="1" w:styleId="02C071E529FC47179F51F9631174B53B">
    <w:name w:val="02C071E529FC47179F51F9631174B53B"/>
    <w:rsid w:val="008D73AF"/>
    <w:pPr>
      <w:bidi/>
    </w:pPr>
  </w:style>
  <w:style w:type="paragraph" w:customStyle="1" w:styleId="3C8FDD92BC6F479880A3EC15FA8958C0">
    <w:name w:val="3C8FDD92BC6F479880A3EC15FA8958C0"/>
    <w:rsid w:val="008D73AF"/>
    <w:pPr>
      <w:bidi/>
    </w:pPr>
  </w:style>
  <w:style w:type="paragraph" w:customStyle="1" w:styleId="1FBA19D930E74B389A8938B7D1831EBB">
    <w:name w:val="1FBA19D930E74B389A8938B7D1831EBB"/>
    <w:rsid w:val="008D73AF"/>
    <w:pPr>
      <w:bidi/>
    </w:pPr>
  </w:style>
  <w:style w:type="paragraph" w:customStyle="1" w:styleId="C335C4ECB3804F8281D3C0F30D67D4C8">
    <w:name w:val="C335C4ECB3804F8281D3C0F30D67D4C8"/>
    <w:rsid w:val="008D73AF"/>
    <w:pPr>
      <w:bidi/>
    </w:pPr>
  </w:style>
  <w:style w:type="paragraph" w:customStyle="1" w:styleId="7A084B6FC9534657BF573D3F3D06BF5A">
    <w:name w:val="7A084B6FC9534657BF573D3F3D06BF5A"/>
    <w:rsid w:val="008D73AF"/>
    <w:pPr>
      <w:bidi/>
    </w:pPr>
  </w:style>
  <w:style w:type="paragraph" w:customStyle="1" w:styleId="9076966C6D574429A52237BFB5E627C9">
    <w:name w:val="9076966C6D574429A52237BFB5E627C9"/>
    <w:rsid w:val="008D73AF"/>
    <w:pPr>
      <w:bidi/>
    </w:pPr>
  </w:style>
  <w:style w:type="paragraph" w:customStyle="1" w:styleId="453ACE8CB7E5432F813691C6C3074567">
    <w:name w:val="453ACE8CB7E5432F813691C6C3074567"/>
    <w:rsid w:val="008D73AF"/>
    <w:pPr>
      <w:bidi/>
    </w:pPr>
  </w:style>
  <w:style w:type="paragraph" w:customStyle="1" w:styleId="3FC35F0A7C594D409B7E229B909043E0">
    <w:name w:val="3FC35F0A7C594D409B7E229B909043E0"/>
    <w:rsid w:val="008D73AF"/>
    <w:pPr>
      <w:bidi/>
    </w:pPr>
  </w:style>
  <w:style w:type="paragraph" w:customStyle="1" w:styleId="C4DD6D0FD497438B8B6E28CD3A2266E2">
    <w:name w:val="C4DD6D0FD497438B8B6E28CD3A2266E2"/>
    <w:rsid w:val="008D73AF"/>
    <w:pPr>
      <w:bidi/>
    </w:pPr>
  </w:style>
  <w:style w:type="paragraph" w:customStyle="1" w:styleId="AEA9212553DA495793C728E7099695EB">
    <w:name w:val="AEA9212553DA495793C728E7099695EB"/>
    <w:rsid w:val="008D73AF"/>
    <w:pPr>
      <w:bidi/>
    </w:pPr>
  </w:style>
  <w:style w:type="paragraph" w:customStyle="1" w:styleId="E8F6902CE807483FBF2CAB82C55CB768">
    <w:name w:val="E8F6902CE807483FBF2CAB82C55CB768"/>
    <w:rsid w:val="008D73AF"/>
    <w:pPr>
      <w:bidi/>
    </w:pPr>
  </w:style>
  <w:style w:type="paragraph" w:customStyle="1" w:styleId="02B4F71A563F470FA727E7BDAC035169">
    <w:name w:val="02B4F71A563F470FA727E7BDAC035169"/>
    <w:rsid w:val="008D73AF"/>
    <w:pPr>
      <w:bidi/>
    </w:pPr>
  </w:style>
  <w:style w:type="paragraph" w:customStyle="1" w:styleId="678EE2416F064D88BD7531B73A4E0E80">
    <w:name w:val="678EE2416F064D88BD7531B73A4E0E80"/>
    <w:rsid w:val="00D456C3"/>
    <w:pPr>
      <w:bidi/>
    </w:pPr>
  </w:style>
  <w:style w:type="paragraph" w:customStyle="1" w:styleId="50363789310542099D08299BDF7A6D48">
    <w:name w:val="50363789310542099D08299BDF7A6D48"/>
    <w:rsid w:val="00D456C3"/>
    <w:pPr>
      <w:bidi/>
    </w:pPr>
  </w:style>
  <w:style w:type="paragraph" w:customStyle="1" w:styleId="2A0A919CFD8F42A795DFF7F451085B27">
    <w:name w:val="2A0A919CFD8F42A795DFF7F451085B27"/>
    <w:rsid w:val="00D456C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34FF72AF0889EC49B43BE0B959A32343009F316ED14627354DB1E7434700CFF824" ma:contentTypeVersion="12" ma:contentTypeDescription="" ma:contentTypeScope="" ma:versionID="8039e85cc24e5e9bee960176d216233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5045764550f5f7fec4f9507aed08f6b6"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unitMaster" minOccurs="0"/>
                <xsd:element ref="ns2:tenderNumber" minOccurs="0"/>
                <xsd:element ref="ns3:isCenterRequest" minOccurs="0"/>
                <xsd:element ref="ns3:overMillion" minOccurs="0"/>
                <xsd:element ref="ns3:Released" minOccurs="0"/>
                <xsd:element ref="ns3:migration" minOccurs="0"/>
                <xsd:element ref="ns3:approvalBtnUrl"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unitMaster" ma:index="9" nillable="true" ma:displayName="unitMaster" ma:internalName="unitMaster0">
      <xsd:simpleType>
        <xsd:restriction base="dms:Text">
          <xsd:maxLength value="255"/>
        </xsd:restriction>
      </xsd:simpleType>
    </xsd:element>
    <xsd:element name="tenderNumber" ma:index="10" nillable="true" ma:displayName="tenderNumber" ma:internalName="tenderNumb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isCenterRequest" ma:index="11" nillable="true" ma:displayName="בקשה מרכזת" ma:default="0" ma:internalName="isCenterRequest">
      <xsd:simpleType>
        <xsd:restriction base="dms:Boolean"/>
      </xsd:simpleType>
    </xsd:element>
    <xsd:element name="overMillion" ma:index="12" nillable="true" ma:displayName="מעל מיליון" ma:default="0" ma:internalName="overMillion">
      <xsd:simpleType>
        <xsd:restriction base="dms:Boolean"/>
      </xsd:simpleType>
    </xsd:element>
    <xsd:element name="Released" ma:index="13" nillable="true" ma:displayName="פורסם" ma:default="0" ma:internalName="Released">
      <xsd:simpleType>
        <xsd:restriction base="dms:Boolean"/>
      </xsd:simpleType>
    </xsd:element>
    <xsd:element name="migration" ma:index="14" nillable="true" ma:displayName="migration" ma:default="0" ma:internalName="migration">
      <xsd:simpleType>
        <xsd:restriction base="dms:Boolean"/>
      </xsd:simpleType>
    </xsd:element>
    <xsd:element name="approvalBtnUrl" ma:index="15" nillable="true" ma:displayName="קישור לאישור" ma:internalName="approvalBtnUrl">
      <xsd:simpleType>
        <xsd:restriction base="dms:Note">
          <xsd:maxLength value="255"/>
        </xsd:restriction>
      </xsd:simpleType>
    </xsd:element>
    <xsd:element name="NeedsComputingApproval" ma:index="16" nillable="true" ma:displayName="מצריך אישור מחשוב" ma:default="1" ma:internalName="NeedsComputingApproval">
      <xsd:simpleType>
        <xsd:restriction base="dms:Boolean"/>
      </xsd:simpleType>
    </xsd:element>
    <xsd:element name="BudgetaryDistribution" ma:index="17" nillable="true" ma:displayName="חלוקה תקציבית בין תקנות" ma:internalName="BudgetaryDistribution">
      <xsd:simpleType>
        <xsd:restriction base="dms:Note">
          <xsd:maxLength value="255"/>
        </xsd:restriction>
      </xsd:simpleType>
    </xsd:element>
    <xsd:element name="lockMaster" ma:index="18"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הצעות לפרויקטים של התייעלות באנרגיה ביישובי הדרום במסגרת החלטת הממשלה 2025</SubjectRequest>
    <tenderNumber xmlns="71764b10-1a4d-41ea-b780-8cb6b29cc75d">14/2020</tenderNumber>
    <unitMaster xmlns="71764b10-1a4d-41ea-b780-8cb6b29cc75d">היחידה לשימור אנרגיה</unitMaster>
    <approvalBtnUrl xmlns="1b176314-733f-4a39-b89e-871ab2e8ae7a">http://moss/sites/Manmar/_layouts/15/WrkTaskIP.aspx?List=eac45914%2Dee2e%2D486e%2D82ce%2D8fbc69f66e9a&amp;ID=2163&amp;Source=http://moss/sites/Manmar/Pages/AfterApproval.aspx</approvalBtnUrl>
    <isCenterRequest xmlns="1b176314-733f-4a39-b89e-871ab2e8ae7a">false</isCenterRequest>
    <migration xmlns="1b176314-733f-4a39-b89e-871ab2e8ae7a">false</migration>
    <Released xmlns="1b176314-733f-4a39-b89e-871ab2e8ae7a">false</Released>
    <overMillion xmlns="1b176314-733f-4a39-b89e-871ab2e8ae7a">true</overMillion>
    <NeedsComputingApproval xmlns="1b176314-733f-4a39-b89e-871ab2e8ae7a">false</NeedsComputingApproval>
    <lockMaster xmlns="1b176314-733f-4a39-b89e-871ab2e8ae7a">false</lockMaster>
    <BudgetaryDistribution xmlns="1b176314-733f-4a39-b89e-871ab2e8ae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D1C9-916B-4A98-89F6-8B3D462C4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6C3B3-5430-4FD7-886C-9B4F5861E157}">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CC7E46EF-0BC1-4B3C-A0E8-00B0CD2C6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13285</Words>
  <Characters>66426</Characters>
  <Application>Microsoft Office Word</Application>
  <DocSecurity>0</DocSecurity>
  <Lines>553</Lines>
  <Paragraphs>159</Paragraphs>
  <ScaleCrop>false</ScaleCrop>
  <HeadingPairs>
    <vt:vector size="2" baseType="variant">
      <vt:variant>
        <vt:lpstr>שם</vt:lpstr>
      </vt:variant>
      <vt:variant>
        <vt:i4>1</vt:i4>
      </vt:variant>
    </vt:vector>
  </HeadingPairs>
  <TitlesOfParts>
    <vt:vector size="1" baseType="lpstr">
      <vt:lpstr>14/2020</vt:lpstr>
    </vt:vector>
  </TitlesOfParts>
  <Company/>
  <LinksUpToDate>false</LinksUpToDate>
  <CharactersWithSpaces>79552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14/2020</dc:title>
  <dc:subject>הצעות לפרויקטים של התייעלות באנרגיה ביישובי הדרום במסגרת החלטת הממשלה 2025</dc:subject>
  <dc:creator>נעמה הרוש</dc:creator>
  <cp:keywords/>
  <dc:description/>
  <cp:lastModifiedBy>אילנה טמסוט</cp:lastModifiedBy>
  <cp:revision>2</cp:revision>
  <dcterms:created xsi:type="dcterms:W3CDTF">2020-09-06T04:32:00Z</dcterms:created>
  <dcterms:modified xsi:type="dcterms:W3CDTF">2020-09-06T04:32:00Z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0x01010034FF72AF0889EC49B43BE0B959A32343009F316ED14627354DB1E7434700CFF824</vt:lpwstr>
  </property>
  <property fmtid="{D5CDD505-2E9C-101B-9397-08002B2CF9AE}" pid="3" name="domain">
    <vt:lpwstr>לא קיימת תבנית מתאימה</vt:lpwstr>
  </property>
  <property fmtid="{D5CDD505-2E9C-101B-9397-08002B2CF9AE}" pid="4" name="Year">
    <vt:lpwstr>2020</vt:lpwstr>
  </property>
  <property fmtid="{D5CDD505-2E9C-101B-9397-08002B2CF9AE}" pid="5" name="GUID">
    <vt:lpwstr>f3a21fa7-506f-4adc-85e7-541474330a64</vt:lpwstr>
  </property>
  <property fmtid="{D5CDD505-2E9C-101B-9397-08002B2CF9AE}" pid="6" name="processType">
    <vt:lpwstr>מכרז</vt:lpwstr>
  </property>
  <property fmtid="{D5CDD505-2E9C-101B-9397-08002B2CF9AE}" pid="7" name="WorkflowCreationPath">
    <vt:lpwstr>937ec951-eaf8-4deb-bea6-cc8ca8b31172;</vt:lpwstr>
  </property>
  <property fmtid="{D5CDD505-2E9C-101B-9397-08002B2CF9AE}" pid="8" name="Contact">
    <vt:lpwstr>יאנינה צירינה</vt:lpwstr>
  </property>
  <property fmtid="{D5CDD505-2E9C-101B-9397-08002B2CF9AE}" pid="9" name="StatusDiscussion">
    <vt:lpwstr>מאושר ע"י כל הגורמים</vt:lpwstr>
  </property>
  <property fmtid="{D5CDD505-2E9C-101B-9397-08002B2CF9AE}" pid="10" name="Department">
    <vt:lpwstr>היחידה לשימור אנרגיה</vt:lpwstr>
  </property>
  <property fmtid="{D5CDD505-2E9C-101B-9397-08002B2CF9AE}" pid="11" name="SubjectRequest">
    <vt:lpwstr>קבלת הצעות לפרויקטים של התייעלות באנרגיה בישובי הדרום במסגרת החלטת הממשלה 2025</vt:lpwstr>
  </property>
  <property fmtid="{D5CDD505-2E9C-101B-9397-08002B2CF9AE}" pid="12" name="userCreate">
    <vt:lpwstr>70</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WorkflowChangePath">
    <vt:lpwstr>726c828f-065a-42ef-ba66-f12f4e20c55c,5;726c828f-065a-42ef-ba66-f12f4e20c55c,5;726c828f-065a-42ef-ba66-f12f4e20c55c,5;726c828f-065a-42ef-ba66-f12f4e20c55c,5;726c828f-065a-42ef-ba66-f12f4e20c55c,6;726c828f-065a-42ef-ba66-f12f4e20c55c,6;</vt:lpwstr>
  </property>
  <property fmtid="{D5CDD505-2E9C-101B-9397-08002B2CF9AE}" pid="22" name="approvalLegalCounselStatus">
    <vt:lpwstr>אושר</vt:lpwstr>
  </property>
</Properties>
</file>